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B52F7" w14:textId="4715829B" w:rsidR="00502F39" w:rsidRPr="00CF7939" w:rsidRDefault="00502F39" w:rsidP="00502F39">
      <w:pPr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hint="eastAsia"/>
        </w:rPr>
        <w:t xml:space="preserve">　　　　　　</w:t>
      </w:r>
      <w:r w:rsidR="0042280E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　</w:t>
      </w:r>
      <w:r w:rsidR="001835B7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</w:t>
      </w:r>
      <w:r w:rsidR="00FD6D92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</w:t>
      </w:r>
      <w:r w:rsidR="001835B7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グループホーム実態調査について</w:t>
      </w:r>
      <w:r w:rsidRPr="00CF7939">
        <w:rPr>
          <w:rFonts w:asciiTheme="majorEastAsia" w:eastAsiaTheme="majorEastAsia" w:hAnsiTheme="majorEastAsia" w:hint="eastAsia"/>
          <w:b/>
          <w:sz w:val="24"/>
          <w:szCs w:val="24"/>
        </w:rPr>
        <w:t xml:space="preserve"> </w:t>
      </w:r>
    </w:p>
    <w:p w14:paraId="6D7BF8A5" w14:textId="5A47CC88" w:rsidR="001E1E27" w:rsidRDefault="00502F39" w:rsidP="00643788">
      <w:pPr>
        <w:rPr>
          <w:rFonts w:asciiTheme="minorEastAsia" w:hAnsiTheme="minorEastAsia"/>
          <w:color w:val="000000" w:themeColor="text1"/>
          <w:sz w:val="22"/>
        </w:rPr>
      </w:pPr>
      <w:r>
        <w:t xml:space="preserve"> </w:t>
      </w:r>
    </w:p>
    <w:p w14:paraId="0720A37E" w14:textId="0F7E52FA" w:rsidR="00F94030" w:rsidRDefault="009C6107" w:rsidP="008C6E2E">
      <w:pPr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１</w:t>
      </w:r>
      <w:r w:rsidR="00657474" w:rsidRPr="00CE700B">
        <w:rPr>
          <w:rFonts w:asciiTheme="majorEastAsia" w:eastAsiaTheme="majorEastAsia" w:hAnsiTheme="majorEastAsia"/>
          <w:b/>
          <w:sz w:val="24"/>
          <w:szCs w:val="24"/>
        </w:rPr>
        <w:t xml:space="preserve"> 調査の概要</w:t>
      </w:r>
      <w:r w:rsidR="00657474" w:rsidRPr="008C6E2E">
        <w:rPr>
          <w:rFonts w:asciiTheme="majorEastAsia" w:eastAsiaTheme="majorEastAsia" w:hAnsiTheme="majorEastAsia"/>
          <w:sz w:val="24"/>
          <w:szCs w:val="24"/>
        </w:rPr>
        <w:t xml:space="preserve"> </w:t>
      </w:r>
    </w:p>
    <w:p w14:paraId="761448DB" w14:textId="05E0AFEB" w:rsidR="00312FE6" w:rsidRDefault="00F94030" w:rsidP="008C6E2E">
      <w:pPr>
        <w:rPr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 xml:space="preserve">　</w:t>
      </w:r>
      <w:r w:rsidR="009917BD">
        <w:rPr>
          <w:rFonts w:hint="eastAsia"/>
          <w:kern w:val="0"/>
          <w:sz w:val="24"/>
          <w:szCs w:val="24"/>
        </w:rPr>
        <w:t>○</w:t>
      </w:r>
      <w:r w:rsidR="00657474" w:rsidRPr="00FA3A51">
        <w:rPr>
          <w:rFonts w:hint="eastAsia"/>
          <w:spacing w:val="40"/>
          <w:kern w:val="0"/>
          <w:sz w:val="24"/>
          <w:szCs w:val="24"/>
          <w:fitText w:val="1200" w:id="-1225641728"/>
        </w:rPr>
        <w:t>調査対</w:t>
      </w:r>
      <w:r w:rsidR="00B568E1" w:rsidRPr="00FA3A51">
        <w:rPr>
          <w:rFonts w:hint="eastAsia"/>
          <w:kern w:val="0"/>
          <w:sz w:val="24"/>
          <w:szCs w:val="24"/>
          <w:fitText w:val="1200" w:id="-1225641728"/>
        </w:rPr>
        <w:t>象</w:t>
      </w:r>
      <w:r w:rsidR="00B568E1">
        <w:rPr>
          <w:rFonts w:hint="eastAsia"/>
          <w:sz w:val="24"/>
          <w:szCs w:val="24"/>
        </w:rPr>
        <w:t xml:space="preserve">　</w:t>
      </w:r>
      <w:r w:rsidR="00CE700B">
        <w:rPr>
          <w:rFonts w:hint="eastAsia"/>
          <w:sz w:val="24"/>
          <w:szCs w:val="24"/>
        </w:rPr>
        <w:t>グループ</w:t>
      </w:r>
      <w:r w:rsidR="00CE700B">
        <w:rPr>
          <w:sz w:val="24"/>
          <w:szCs w:val="24"/>
        </w:rPr>
        <w:t>ホーム（共同生活援助</w:t>
      </w:r>
      <w:r w:rsidR="008D3A95">
        <w:rPr>
          <w:rFonts w:hint="eastAsia"/>
          <w:sz w:val="24"/>
          <w:szCs w:val="24"/>
        </w:rPr>
        <w:t>（日中サービス支援型）</w:t>
      </w:r>
      <w:r w:rsidR="00CE700B">
        <w:rPr>
          <w:sz w:val="24"/>
          <w:szCs w:val="24"/>
        </w:rPr>
        <w:t>）</w:t>
      </w:r>
    </w:p>
    <w:p w14:paraId="5A727E8E" w14:textId="764596EC" w:rsidR="00FB575F" w:rsidRDefault="00F94030" w:rsidP="00552D69">
      <w:pPr>
        <w:pStyle w:val="HTML"/>
        <w:shd w:val="clear" w:color="auto" w:fill="FFFFFF"/>
        <w:snapToGrid w:val="0"/>
        <w:ind w:left="1920" w:hangingChars="800" w:hanging="1920"/>
        <w:contextualSpacing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="009917BD">
        <w:rPr>
          <w:rFonts w:hint="eastAsia"/>
          <w:sz w:val="24"/>
          <w:szCs w:val="24"/>
        </w:rPr>
        <w:t>○</w:t>
      </w:r>
      <w:ins w:id="0" w:author="user" w:date="2025-02-21T09:35:00Z">
        <w:r w:rsidR="00FA3A51" w:rsidRPr="00FA3A51">
          <w:rPr>
            <w:rFonts w:hint="eastAsia"/>
            <w:kern w:val="0"/>
            <w:sz w:val="24"/>
            <w:szCs w:val="24"/>
          </w:rPr>
          <w:t>調査方法</w:t>
        </w:r>
      </w:ins>
      <w:ins w:id="1" w:author="user" w:date="2025-02-21T09:36:00Z">
        <w:r w:rsidR="00FA3A51">
          <w:rPr>
            <w:rFonts w:hint="eastAsia"/>
            <w:kern w:val="0"/>
            <w:sz w:val="24"/>
            <w:szCs w:val="24"/>
          </w:rPr>
          <w:t xml:space="preserve">  </w:t>
        </w:r>
      </w:ins>
      <w:del w:id="2" w:author="user" w:date="2025-02-21T09:35:00Z">
        <w:r w:rsidR="00FD6D92" w:rsidRPr="00D8243A" w:rsidDel="00FA3A51">
          <w:rPr>
            <w:rFonts w:hint="eastAsia"/>
            <w:spacing w:val="55"/>
            <w:w w:val="83"/>
            <w:kern w:val="0"/>
            <w:sz w:val="24"/>
            <w:szCs w:val="24"/>
            <w:fitText w:val="1200" w:id="-1225641727"/>
            <w:rPrChange w:id="3" w:author="user" w:date="2025-02-28T08:12:00Z">
              <w:rPr>
                <w:rFonts w:hint="eastAsia"/>
                <w:spacing w:val="55"/>
                <w:w w:val="83"/>
                <w:kern w:val="0"/>
                <w:sz w:val="24"/>
                <w:szCs w:val="24"/>
              </w:rPr>
            </w:rPrChange>
          </w:rPr>
          <w:delText>調査方</w:delText>
        </w:r>
        <w:r w:rsidR="00FD6D92" w:rsidRPr="00D8243A" w:rsidDel="00FA3A51">
          <w:rPr>
            <w:rFonts w:hint="eastAsia"/>
            <w:spacing w:val="37"/>
            <w:w w:val="83"/>
            <w:kern w:val="0"/>
            <w:sz w:val="24"/>
            <w:szCs w:val="24"/>
            <w:fitText w:val="1200" w:id="-1225641727"/>
            <w:rPrChange w:id="4" w:author="user" w:date="2025-02-28T08:12:00Z">
              <w:rPr>
                <w:rFonts w:hint="eastAsia"/>
                <w:spacing w:val="37"/>
                <w:w w:val="83"/>
                <w:kern w:val="0"/>
                <w:sz w:val="24"/>
                <w:szCs w:val="24"/>
              </w:rPr>
            </w:rPrChange>
          </w:rPr>
          <w:delText>法</w:delText>
        </w:r>
      </w:del>
      <w:r w:rsidR="00B568E1">
        <w:rPr>
          <w:rFonts w:hint="eastAsia"/>
          <w:sz w:val="24"/>
          <w:szCs w:val="24"/>
        </w:rPr>
        <w:t xml:space="preserve">　</w:t>
      </w:r>
      <w:r w:rsidR="009B4C90">
        <w:rPr>
          <w:rFonts w:hint="eastAsia"/>
          <w:sz w:val="24"/>
          <w:szCs w:val="24"/>
        </w:rPr>
        <w:t>原則、</w:t>
      </w:r>
      <w:r w:rsidR="005A1FB0">
        <w:rPr>
          <w:rFonts w:hint="eastAsia"/>
          <w:sz w:val="24"/>
          <w:szCs w:val="24"/>
        </w:rPr>
        <w:t>管理者</w:t>
      </w:r>
      <w:r w:rsidR="00FB575F">
        <w:rPr>
          <w:rFonts w:hint="eastAsia"/>
          <w:sz w:val="24"/>
          <w:szCs w:val="24"/>
        </w:rPr>
        <w:t>により、以下の</w:t>
      </w:r>
      <w:r w:rsidR="003E2714">
        <w:rPr>
          <w:rFonts w:hint="eastAsia"/>
          <w:sz w:val="24"/>
          <w:szCs w:val="24"/>
        </w:rPr>
        <w:t>質問項目</w:t>
      </w:r>
      <w:r w:rsidR="00201200">
        <w:rPr>
          <w:rFonts w:hint="eastAsia"/>
          <w:sz w:val="24"/>
          <w:szCs w:val="24"/>
        </w:rPr>
        <w:t>への回答</w:t>
      </w:r>
      <w:r w:rsidR="00FB575F">
        <w:rPr>
          <w:rFonts w:hint="eastAsia"/>
          <w:sz w:val="24"/>
          <w:szCs w:val="24"/>
        </w:rPr>
        <w:t>をお願いします。</w:t>
      </w:r>
    </w:p>
    <w:p w14:paraId="0512594F" w14:textId="77777777" w:rsidR="00D8243A" w:rsidRDefault="00FB575F" w:rsidP="00552D69">
      <w:pPr>
        <w:pStyle w:val="HTML"/>
        <w:shd w:val="clear" w:color="auto" w:fill="FFFFFF"/>
        <w:snapToGrid w:val="0"/>
        <w:ind w:left="1920" w:hangingChars="800" w:hanging="1920"/>
        <w:contextualSpacing/>
        <w:rPr>
          <w:ins w:id="5" w:author="user" w:date="2025-02-28T08:43:00Z"/>
          <w:rFonts w:asciiTheme="minorEastAsia" w:hAnsiTheme="minorEastAsia" w:cs="ＭＳ ゴシック"/>
          <w:color w:val="000000"/>
          <w:kern w:val="0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</w:t>
      </w:r>
      <w:ins w:id="6" w:author="user" w:date="2025-02-28T08:43:00Z">
        <w:r w:rsidR="00D8243A">
          <w:rPr>
            <w:rFonts w:hint="eastAsia"/>
            <w:sz w:val="24"/>
            <w:szCs w:val="24"/>
          </w:rPr>
          <w:t>また</w:t>
        </w:r>
      </w:ins>
      <w:del w:id="7" w:author="user" w:date="2025-02-28T08:43:00Z">
        <w:r w:rsidDel="00D8243A">
          <w:rPr>
            <w:rFonts w:hint="eastAsia"/>
            <w:sz w:val="24"/>
            <w:szCs w:val="24"/>
          </w:rPr>
          <w:delText>また</w:delText>
        </w:r>
      </w:del>
      <w:r w:rsidR="00FD6D92" w:rsidRPr="005551E4">
        <w:rPr>
          <w:rFonts w:ascii="ＭＳ ゴシック" w:eastAsia="ＭＳ ゴシック" w:hAnsi="ＭＳ ゴシック" w:cs="ＭＳ ゴシック" w:hint="eastAsia"/>
          <w:color w:val="000000"/>
          <w:kern w:val="0"/>
          <w:sz w:val="18"/>
          <w:szCs w:val="18"/>
          <w:bdr w:val="single" w:sz="4" w:space="0" w:color="auto"/>
        </w:rPr>
        <w:t>URL</w:t>
      </w:r>
      <w:r w:rsidR="00FD6D92" w:rsidRPr="005551E4">
        <w:rPr>
          <w:rFonts w:ascii="ＭＳ ゴシック" w:eastAsia="ＭＳ ゴシック" w:hAnsi="ＭＳ ゴシック" w:cs="ＭＳ ゴシック" w:hint="eastAsia"/>
          <w:color w:val="000000"/>
          <w:kern w:val="0"/>
          <w:sz w:val="18"/>
          <w:szCs w:val="18"/>
        </w:rPr>
        <w:t xml:space="preserve">　</w:t>
      </w:r>
      <w:ins w:id="8" w:author="user" w:date="2025-02-28T08:43:00Z">
        <w:r w:rsidR="00D8243A">
          <w:rPr>
            <w:rFonts w:ascii="メイリオ" w:eastAsia="メイリオ" w:hAnsi="メイリオ" w:cs="ＭＳ ゴシック"/>
            <w:kern w:val="0"/>
            <w:sz w:val="18"/>
            <w:szCs w:val="18"/>
          </w:rPr>
          <w:fldChar w:fldCharType="begin"/>
        </w:r>
        <w:r w:rsidR="00D8243A">
          <w:rPr>
            <w:rFonts w:ascii="メイリオ" w:eastAsia="メイリオ" w:hAnsi="メイリオ" w:cs="ＭＳ ゴシック"/>
            <w:kern w:val="0"/>
            <w:sz w:val="18"/>
            <w:szCs w:val="18"/>
          </w:rPr>
          <w:instrText xml:space="preserve"> HYPERLINK "https://form.kanafuku.jp/contact/20/" </w:instrText>
        </w:r>
        <w:r w:rsidR="00D8243A">
          <w:rPr>
            <w:rFonts w:ascii="メイリオ" w:eastAsia="メイリオ" w:hAnsi="メイリオ" w:cs="ＭＳ ゴシック"/>
            <w:kern w:val="0"/>
            <w:sz w:val="18"/>
            <w:szCs w:val="18"/>
          </w:rPr>
          <w:fldChar w:fldCharType="separate"/>
        </w:r>
        <w:r w:rsidR="00D8243A" w:rsidRPr="00D8243A">
          <w:rPr>
            <w:rStyle w:val="af2"/>
            <w:rFonts w:ascii="メイリオ" w:eastAsia="メイリオ" w:hAnsi="メイリオ" w:cs="ＭＳ ゴシック"/>
            <w:kern w:val="0"/>
            <w:sz w:val="18"/>
            <w:szCs w:val="18"/>
          </w:rPr>
          <w:t>https://form</w:t>
        </w:r>
        <w:del w:id="9" w:author="user" w:date="2025-02-28T08:42:00Z">
          <w:r w:rsidR="00D8243A" w:rsidRPr="00D8243A" w:rsidDel="00D8243A">
            <w:rPr>
              <w:rStyle w:val="af2"/>
              <w:rFonts w:ascii="メイリオ" w:eastAsia="メイリオ" w:hAnsi="メイリオ" w:cs="ＭＳ ゴシック"/>
              <w:kern w:val="0"/>
              <w:sz w:val="18"/>
              <w:szCs w:val="18"/>
            </w:rPr>
            <w:delText>www</w:delText>
          </w:r>
        </w:del>
        <w:r w:rsidR="00D8243A" w:rsidRPr="00D8243A">
          <w:rPr>
            <w:rStyle w:val="af2"/>
            <w:rFonts w:ascii="メイリオ" w:eastAsia="メイリオ" w:hAnsi="メイリオ" w:cs="ＭＳ ゴシック"/>
            <w:kern w:val="0"/>
            <w:sz w:val="18"/>
            <w:szCs w:val="18"/>
          </w:rPr>
          <w:t>.kanafuku.jp/contact/20</w:t>
        </w:r>
        <w:del w:id="10" w:author="user" w:date="2025-02-28T08:42:00Z">
          <w:r w:rsidR="00D8243A" w:rsidRPr="00D8243A" w:rsidDel="00D8243A">
            <w:rPr>
              <w:rStyle w:val="af2"/>
              <w:rFonts w:ascii="メイリオ" w:eastAsia="メイリオ" w:hAnsi="メイリオ" w:cs="ＭＳ ゴシック"/>
              <w:kern w:val="0"/>
              <w:sz w:val="18"/>
              <w:szCs w:val="18"/>
            </w:rPr>
            <w:delText>jittai</w:delText>
          </w:r>
        </w:del>
        <w:r w:rsidR="00D8243A" w:rsidRPr="00D8243A">
          <w:rPr>
            <w:rStyle w:val="af2"/>
            <w:rFonts w:ascii="メイリオ" w:eastAsia="メイリオ" w:hAnsi="メイリオ" w:cs="ＭＳ ゴシック"/>
            <w:kern w:val="0"/>
            <w:sz w:val="18"/>
            <w:szCs w:val="18"/>
          </w:rPr>
          <w:t>/</w:t>
        </w:r>
        <w:r w:rsidR="00D8243A">
          <w:rPr>
            <w:rFonts w:ascii="メイリオ" w:eastAsia="メイリオ" w:hAnsi="メイリオ" w:cs="ＭＳ ゴシック"/>
            <w:kern w:val="0"/>
            <w:sz w:val="18"/>
            <w:szCs w:val="18"/>
          </w:rPr>
          <w:fldChar w:fldCharType="end"/>
        </w:r>
        <w:r w:rsidR="00D8243A">
          <w:rPr>
            <w:rFonts w:ascii="メイリオ" w:eastAsia="メイリオ" w:hAnsi="メイリオ" w:cs="ＭＳ ゴシック"/>
            <w:kern w:val="0"/>
            <w:sz w:val="18"/>
            <w:szCs w:val="18"/>
          </w:rPr>
          <w:t xml:space="preserve"> </w:t>
        </w:r>
      </w:ins>
      <w:r w:rsidR="00FD6D92">
        <w:rPr>
          <w:rFonts w:hint="eastAsia"/>
          <w:sz w:val="24"/>
          <w:szCs w:val="24"/>
        </w:rPr>
        <w:t>の</w:t>
      </w:r>
      <w:r>
        <w:rPr>
          <w:rFonts w:asciiTheme="minorEastAsia" w:hAnsiTheme="minorEastAsia" w:cs="ＭＳ ゴシック" w:hint="eastAsia"/>
          <w:color w:val="000000"/>
          <w:kern w:val="0"/>
          <w:sz w:val="24"/>
          <w:szCs w:val="24"/>
        </w:rPr>
        <w:t>入力フォームからの</w:t>
      </w:r>
    </w:p>
    <w:p w14:paraId="42304291" w14:textId="28955CB5" w:rsidR="00FD6D92" w:rsidDel="00D8243A" w:rsidRDefault="00FB575F">
      <w:pPr>
        <w:pStyle w:val="HTML"/>
        <w:shd w:val="clear" w:color="auto" w:fill="FFFFFF"/>
        <w:snapToGrid w:val="0"/>
        <w:ind w:leftChars="800" w:left="1680" w:firstLineChars="100" w:firstLine="240"/>
        <w:contextualSpacing/>
        <w:rPr>
          <w:del w:id="11" w:author="user" w:date="2025-02-28T08:44:00Z"/>
          <w:rFonts w:asciiTheme="minorEastAsia" w:hAnsiTheme="minorEastAsia" w:cs="ＭＳ ゴシック"/>
          <w:color w:val="000000"/>
          <w:kern w:val="0"/>
          <w:sz w:val="24"/>
          <w:szCs w:val="24"/>
        </w:rPr>
        <w:pPrChange w:id="12" w:author="user" w:date="2025-02-28T08:43:00Z">
          <w:pPr>
            <w:pStyle w:val="HTML"/>
            <w:shd w:val="clear" w:color="auto" w:fill="FFFFFF"/>
            <w:snapToGrid w:val="0"/>
            <w:ind w:left="1920" w:hangingChars="800" w:hanging="1920"/>
            <w:contextualSpacing/>
          </w:pPr>
        </w:pPrChange>
      </w:pPr>
      <w:r>
        <w:rPr>
          <w:rFonts w:asciiTheme="minorEastAsia" w:hAnsiTheme="minorEastAsia" w:cs="ＭＳ ゴシック" w:hint="eastAsia"/>
          <w:color w:val="000000"/>
          <w:kern w:val="0"/>
          <w:sz w:val="24"/>
          <w:szCs w:val="24"/>
        </w:rPr>
        <w:t>回答</w:t>
      </w:r>
    </w:p>
    <w:p w14:paraId="2D0F3500" w14:textId="64C34CA8" w:rsidR="005A1FB0" w:rsidRDefault="00FB575F">
      <w:pPr>
        <w:pStyle w:val="HTML"/>
        <w:shd w:val="clear" w:color="auto" w:fill="FFFFFF"/>
        <w:snapToGrid w:val="0"/>
        <w:ind w:leftChars="800" w:left="1680" w:firstLineChars="100" w:firstLine="240"/>
        <w:contextualSpacing/>
        <w:rPr>
          <w:sz w:val="24"/>
          <w:szCs w:val="24"/>
        </w:rPr>
        <w:pPrChange w:id="13" w:author="user" w:date="2025-02-28T08:44:00Z">
          <w:pPr>
            <w:pStyle w:val="HTML"/>
          </w:pPr>
        </w:pPrChange>
      </w:pPr>
      <w:del w:id="14" w:author="user" w:date="2025-02-28T08:44:00Z">
        <w:r w:rsidDel="00D8243A">
          <w:rPr>
            <w:rFonts w:asciiTheme="minorEastAsia" w:hAnsiTheme="minorEastAsia" w:cs="ＭＳ ゴシック" w:hint="eastAsia"/>
            <w:color w:val="000000"/>
            <w:kern w:val="0"/>
            <w:sz w:val="24"/>
            <w:szCs w:val="24"/>
          </w:rPr>
          <w:delText xml:space="preserve">　　　　　　　　</w:delText>
        </w:r>
      </w:del>
      <w:r>
        <w:rPr>
          <w:rFonts w:asciiTheme="minorEastAsia" w:hAnsiTheme="minorEastAsia" w:cs="ＭＳ ゴシック" w:hint="eastAsia"/>
          <w:color w:val="000000"/>
          <w:kern w:val="0"/>
          <w:sz w:val="24"/>
          <w:szCs w:val="24"/>
        </w:rPr>
        <w:t>をお願いします。</w:t>
      </w:r>
    </w:p>
    <w:p w14:paraId="3BE84BEF" w14:textId="713E841C" w:rsidR="003D6FDC" w:rsidRDefault="003D6FDC" w:rsidP="008C6E2E">
      <w:pPr>
        <w:ind w:left="1841" w:hangingChars="767" w:hanging="1841"/>
        <w:rPr>
          <w:ins w:id="15" w:author="user" w:date="2025-02-21T09:34:00Z"/>
          <w:rFonts w:asciiTheme="minorEastAsia" w:hAnsiTheme="minorEastAsia"/>
          <w:kern w:val="0"/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○</w:t>
      </w:r>
      <w:r w:rsidR="00FD6D92" w:rsidRPr="00552D69">
        <w:rPr>
          <w:rFonts w:hint="eastAsia"/>
          <w:spacing w:val="40"/>
          <w:kern w:val="0"/>
          <w:sz w:val="24"/>
          <w:szCs w:val="24"/>
          <w:fitText w:val="1200" w:id="-1225643008"/>
        </w:rPr>
        <w:t>調査時</w:t>
      </w:r>
      <w:r w:rsidR="00FD6D92" w:rsidRPr="00552D69">
        <w:rPr>
          <w:rFonts w:hint="eastAsia"/>
          <w:kern w:val="0"/>
          <w:sz w:val="24"/>
          <w:szCs w:val="24"/>
          <w:fitText w:val="1200" w:id="-1225643008"/>
        </w:rPr>
        <w:t>点</w:t>
      </w:r>
      <w:r w:rsidR="00FD6D92">
        <w:rPr>
          <w:rFonts w:hint="eastAsia"/>
          <w:sz w:val="24"/>
          <w:szCs w:val="24"/>
        </w:rPr>
        <w:t xml:space="preserve">　</w:t>
      </w:r>
      <w:r w:rsidR="009C6107" w:rsidRPr="00BE3B56">
        <w:rPr>
          <w:rFonts w:asciiTheme="minorEastAsia" w:hAnsiTheme="minorEastAsia" w:hint="eastAsia"/>
          <w:kern w:val="0"/>
          <w:sz w:val="24"/>
          <w:szCs w:val="24"/>
        </w:rPr>
        <w:t>令和</w:t>
      </w:r>
      <w:r w:rsidR="00300A67" w:rsidRPr="00BE3B56">
        <w:rPr>
          <w:rFonts w:asciiTheme="minorEastAsia" w:hAnsiTheme="minorEastAsia" w:hint="eastAsia"/>
          <w:kern w:val="0"/>
          <w:sz w:val="24"/>
          <w:szCs w:val="24"/>
        </w:rPr>
        <w:t>７</w:t>
      </w:r>
      <w:r w:rsidR="009C6107" w:rsidRPr="00BE3B56">
        <w:rPr>
          <w:rFonts w:asciiTheme="minorEastAsia" w:hAnsiTheme="minorEastAsia" w:hint="eastAsia"/>
          <w:kern w:val="0"/>
          <w:sz w:val="24"/>
          <w:szCs w:val="24"/>
        </w:rPr>
        <w:t>年</w:t>
      </w:r>
      <w:r w:rsidR="00300A67" w:rsidRPr="00BE3B56">
        <w:rPr>
          <w:rFonts w:asciiTheme="minorEastAsia" w:hAnsiTheme="minorEastAsia" w:hint="eastAsia"/>
          <w:kern w:val="0"/>
          <w:sz w:val="24"/>
          <w:szCs w:val="24"/>
        </w:rPr>
        <w:t>１</w:t>
      </w:r>
      <w:r w:rsidR="009C6107" w:rsidRPr="00BE3B56">
        <w:rPr>
          <w:rFonts w:asciiTheme="minorEastAsia" w:hAnsiTheme="minorEastAsia" w:hint="eastAsia"/>
          <w:kern w:val="0"/>
          <w:sz w:val="24"/>
          <w:szCs w:val="24"/>
        </w:rPr>
        <w:t>月</w:t>
      </w:r>
      <w:r w:rsidR="00B34D3A">
        <w:rPr>
          <w:rFonts w:asciiTheme="minorEastAsia" w:hAnsiTheme="minorEastAsia" w:hint="eastAsia"/>
          <w:kern w:val="0"/>
          <w:sz w:val="24"/>
          <w:szCs w:val="24"/>
        </w:rPr>
        <w:t>１</w:t>
      </w:r>
      <w:r w:rsidR="009C6107" w:rsidRPr="00BE3B56">
        <w:rPr>
          <w:rFonts w:asciiTheme="minorEastAsia" w:hAnsiTheme="minorEastAsia" w:hint="eastAsia"/>
          <w:kern w:val="0"/>
          <w:sz w:val="24"/>
          <w:szCs w:val="24"/>
        </w:rPr>
        <w:t>日時点で御回答ください。</w:t>
      </w:r>
    </w:p>
    <w:p w14:paraId="065F23E8" w14:textId="75D2FD81" w:rsidR="00FA3A51" w:rsidRPr="00BE3B56" w:rsidRDefault="00FA3A51" w:rsidP="008C6E2E">
      <w:pPr>
        <w:ind w:left="1841" w:hangingChars="767" w:hanging="1841"/>
        <w:rPr>
          <w:rFonts w:asciiTheme="minorEastAsia" w:hAnsiTheme="minorEastAsia"/>
          <w:sz w:val="24"/>
          <w:szCs w:val="24"/>
        </w:rPr>
      </w:pPr>
      <w:ins w:id="16" w:author="user" w:date="2025-02-21T09:34:00Z">
        <w:r>
          <w:rPr>
            <w:rFonts w:asciiTheme="minorEastAsia" w:hAnsiTheme="minorEastAsia" w:hint="eastAsia"/>
            <w:kern w:val="0"/>
            <w:sz w:val="24"/>
            <w:szCs w:val="24"/>
          </w:rPr>
          <w:t xml:space="preserve">　○回答</w:t>
        </w:r>
      </w:ins>
      <w:ins w:id="17" w:author="user" w:date="2025-02-21T09:35:00Z">
        <w:r>
          <w:rPr>
            <w:rFonts w:asciiTheme="minorEastAsia" w:hAnsiTheme="minorEastAsia" w:hint="eastAsia"/>
            <w:kern w:val="0"/>
            <w:sz w:val="24"/>
            <w:szCs w:val="24"/>
          </w:rPr>
          <w:t>期限</w:t>
        </w:r>
      </w:ins>
      <w:ins w:id="18" w:author="user" w:date="2025-02-21T09:34:00Z">
        <w:r>
          <w:rPr>
            <w:rFonts w:asciiTheme="minorEastAsia" w:hAnsiTheme="minorEastAsia" w:hint="eastAsia"/>
            <w:kern w:val="0"/>
            <w:sz w:val="24"/>
            <w:szCs w:val="24"/>
          </w:rPr>
          <w:t xml:space="preserve">　</w:t>
        </w:r>
      </w:ins>
      <w:ins w:id="19" w:author="user" w:date="2025-02-21T09:35:00Z">
        <w:r>
          <w:rPr>
            <w:rFonts w:asciiTheme="minorEastAsia" w:hAnsiTheme="minorEastAsia" w:hint="eastAsia"/>
            <w:kern w:val="0"/>
            <w:sz w:val="24"/>
            <w:szCs w:val="24"/>
          </w:rPr>
          <w:t xml:space="preserve">  令和７年</w:t>
        </w:r>
      </w:ins>
      <w:ins w:id="20" w:author="user" w:date="2025-02-21T09:45:00Z">
        <w:r>
          <w:rPr>
            <w:rFonts w:asciiTheme="minorEastAsia" w:hAnsiTheme="minorEastAsia" w:hint="eastAsia"/>
            <w:kern w:val="0"/>
            <w:sz w:val="24"/>
            <w:szCs w:val="24"/>
          </w:rPr>
          <w:t>３月</w:t>
        </w:r>
      </w:ins>
      <w:ins w:id="21" w:author="user" w:date="2025-02-21T09:46:00Z">
        <w:r w:rsidR="00F239CC">
          <w:rPr>
            <w:rFonts w:asciiTheme="minorEastAsia" w:hAnsiTheme="minorEastAsia" w:hint="eastAsia"/>
            <w:kern w:val="0"/>
            <w:sz w:val="24"/>
            <w:szCs w:val="24"/>
          </w:rPr>
          <w:t>19</w:t>
        </w:r>
      </w:ins>
      <w:ins w:id="22" w:author="user" w:date="2025-02-21T09:45:00Z">
        <w:r>
          <w:rPr>
            <w:rFonts w:asciiTheme="minorEastAsia" w:hAnsiTheme="minorEastAsia" w:hint="eastAsia"/>
            <w:kern w:val="0"/>
            <w:sz w:val="24"/>
            <w:szCs w:val="24"/>
          </w:rPr>
          <w:t>日</w:t>
        </w:r>
      </w:ins>
    </w:p>
    <w:p w14:paraId="08DC2B27" w14:textId="448FF45E" w:rsidR="00ED1458" w:rsidRPr="00B34D3A" w:rsidRDefault="00ED1458" w:rsidP="00CC3F60">
      <w:pPr>
        <w:snapToGrid w:val="0"/>
        <w:contextualSpacing/>
        <w:rPr>
          <w:sz w:val="24"/>
          <w:szCs w:val="24"/>
        </w:rPr>
      </w:pPr>
    </w:p>
    <w:p w14:paraId="7D8FADBC" w14:textId="7C4204ED" w:rsidR="00A04667" w:rsidRDefault="009C6107" w:rsidP="00502F39">
      <w:pPr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２</w:t>
      </w:r>
      <w:r w:rsidR="00BC7303">
        <w:rPr>
          <w:rFonts w:asciiTheme="majorEastAsia" w:eastAsiaTheme="majorEastAsia" w:hAnsiTheme="majorEastAsia" w:hint="eastAsia"/>
          <w:b/>
          <w:sz w:val="24"/>
          <w:szCs w:val="24"/>
        </w:rPr>
        <w:t xml:space="preserve"> </w:t>
      </w:r>
      <w:r w:rsidR="004B3808">
        <w:rPr>
          <w:rFonts w:asciiTheme="majorEastAsia" w:eastAsiaTheme="majorEastAsia" w:hAnsiTheme="majorEastAsia" w:hint="eastAsia"/>
          <w:b/>
          <w:sz w:val="24"/>
          <w:szCs w:val="24"/>
        </w:rPr>
        <w:t>調査</w:t>
      </w:r>
      <w:r w:rsidR="0042280E" w:rsidRPr="0042280E">
        <w:rPr>
          <w:rFonts w:asciiTheme="majorEastAsia" w:eastAsiaTheme="majorEastAsia" w:hAnsiTheme="majorEastAsia" w:hint="eastAsia"/>
          <w:b/>
          <w:sz w:val="24"/>
          <w:szCs w:val="24"/>
        </w:rPr>
        <w:t>項目</w:t>
      </w:r>
    </w:p>
    <w:p w14:paraId="3FC36534" w14:textId="297089F1" w:rsidR="007B2EE3" w:rsidRDefault="00ED1458" w:rsidP="008C6E2E">
      <w:pPr>
        <w:spacing w:beforeLines="50" w:before="159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</w:t>
      </w:r>
      <w:r w:rsidR="007B2EE3">
        <w:rPr>
          <w:rFonts w:asciiTheme="majorEastAsia" w:eastAsiaTheme="majorEastAsia" w:hAnsiTheme="majorEastAsia" w:hint="eastAsia"/>
          <w:sz w:val="24"/>
          <w:szCs w:val="24"/>
        </w:rPr>
        <w:t>（</w:t>
      </w:r>
      <w:r>
        <w:rPr>
          <w:rFonts w:asciiTheme="majorEastAsia" w:eastAsiaTheme="majorEastAsia" w:hAnsiTheme="majorEastAsia" w:hint="eastAsia"/>
          <w:sz w:val="24"/>
          <w:szCs w:val="24"/>
        </w:rPr>
        <w:t>はじめに</w:t>
      </w:r>
      <w:r w:rsidR="007B2EE3">
        <w:rPr>
          <w:rFonts w:asciiTheme="majorEastAsia" w:eastAsiaTheme="majorEastAsia" w:hAnsiTheme="majorEastAsia" w:hint="eastAsia"/>
          <w:sz w:val="24"/>
          <w:szCs w:val="24"/>
        </w:rPr>
        <w:t>）次の項目を記載(入力)してください。</w:t>
      </w:r>
    </w:p>
    <w:p w14:paraId="4DA1416B" w14:textId="40D11064" w:rsidR="007B2EE3" w:rsidRPr="00EB6BBF" w:rsidRDefault="00ED1458" w:rsidP="00EB6BBF">
      <w:pPr>
        <w:snapToGrid w:val="0"/>
        <w:spacing w:beforeLines="50" w:before="159"/>
        <w:contextualSpacing/>
        <w:rPr>
          <w:rFonts w:asciiTheme="minorEastAsia" w:hAnsiTheme="min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　</w:t>
      </w:r>
      <w:r w:rsidRPr="00EB6BBF">
        <w:rPr>
          <w:rFonts w:asciiTheme="minorEastAsia" w:hAnsiTheme="minorEastAsia" w:hint="eastAsia"/>
          <w:sz w:val="24"/>
          <w:szCs w:val="24"/>
        </w:rPr>
        <w:t>・事業所番号</w:t>
      </w:r>
      <w:r w:rsidR="007B2EE3">
        <w:rPr>
          <w:rFonts w:asciiTheme="minorEastAsia" w:hAnsiTheme="minorEastAsia" w:hint="eastAsia"/>
          <w:sz w:val="24"/>
          <w:szCs w:val="24"/>
        </w:rPr>
        <w:t xml:space="preserve">　</w:t>
      </w:r>
      <w:r w:rsidR="007B2EE3" w:rsidRPr="00EB6BBF">
        <w:rPr>
          <w:rFonts w:asciiTheme="minorEastAsia" w:hAnsiTheme="minorEastAsia"/>
          <w:color w:val="444444"/>
          <w:sz w:val="24"/>
          <w:szCs w:val="24"/>
        </w:rPr>
        <w:t>14から始まる10桁の事業所番号を半角英数で入力してください</w:t>
      </w:r>
    </w:p>
    <w:p w14:paraId="7BD91632" w14:textId="1C6D6C14" w:rsidR="007B2EE3" w:rsidRPr="00EB6BBF" w:rsidRDefault="007B2EE3" w:rsidP="00EB6BBF">
      <w:pPr>
        <w:snapToGrid w:val="0"/>
        <w:spacing w:beforeLines="50" w:before="159"/>
        <w:ind w:firstLineChars="200" w:firstLine="480"/>
        <w:contextualSpacing/>
        <w:rPr>
          <w:rFonts w:asciiTheme="minorEastAsia" w:hAnsiTheme="minorEastAsia"/>
          <w:sz w:val="24"/>
          <w:szCs w:val="24"/>
        </w:rPr>
      </w:pPr>
      <w:r w:rsidRPr="00EB6BBF">
        <w:rPr>
          <w:rFonts w:asciiTheme="minorEastAsia" w:hAnsiTheme="minorEastAsia" w:hint="eastAsia"/>
          <w:sz w:val="24"/>
          <w:szCs w:val="24"/>
        </w:rPr>
        <w:t>・</w:t>
      </w:r>
      <w:r w:rsidR="00ED1458" w:rsidRPr="00EB6BBF">
        <w:rPr>
          <w:rFonts w:asciiTheme="minorEastAsia" w:hAnsiTheme="minorEastAsia" w:hint="eastAsia"/>
          <w:sz w:val="24"/>
          <w:szCs w:val="24"/>
        </w:rPr>
        <w:t>法人名</w:t>
      </w:r>
      <w:r>
        <w:rPr>
          <w:rFonts w:asciiTheme="minorEastAsia" w:hAnsiTheme="minorEastAsia" w:hint="eastAsia"/>
          <w:sz w:val="24"/>
          <w:szCs w:val="24"/>
        </w:rPr>
        <w:t xml:space="preserve">　　　</w:t>
      </w:r>
    </w:p>
    <w:p w14:paraId="24BB6ACE" w14:textId="4C5B0305" w:rsidR="00ED1458" w:rsidRPr="00EB6BBF" w:rsidRDefault="007B2EE3" w:rsidP="00EB6BBF">
      <w:pPr>
        <w:snapToGrid w:val="0"/>
        <w:spacing w:beforeLines="50" w:before="159"/>
        <w:ind w:firstLineChars="200" w:firstLine="480"/>
        <w:contextualSpacing/>
        <w:rPr>
          <w:rFonts w:asciiTheme="minorEastAsia" w:hAnsiTheme="minorEastAsia"/>
          <w:sz w:val="24"/>
          <w:szCs w:val="24"/>
        </w:rPr>
      </w:pPr>
      <w:r w:rsidRPr="00EB6BBF">
        <w:rPr>
          <w:rFonts w:asciiTheme="minorEastAsia" w:hAnsiTheme="minorEastAsia" w:hint="eastAsia"/>
          <w:sz w:val="24"/>
          <w:szCs w:val="24"/>
        </w:rPr>
        <w:t>・</w:t>
      </w:r>
      <w:r w:rsidR="00ED1458" w:rsidRPr="00EB6BBF">
        <w:rPr>
          <w:rFonts w:asciiTheme="minorEastAsia" w:hAnsiTheme="minorEastAsia" w:hint="eastAsia"/>
          <w:sz w:val="24"/>
          <w:szCs w:val="24"/>
        </w:rPr>
        <w:t>事業所名</w:t>
      </w:r>
    </w:p>
    <w:p w14:paraId="699DEAC1" w14:textId="4D475F12" w:rsidR="00ED1458" w:rsidRPr="00EB6BBF" w:rsidRDefault="007B2EE3" w:rsidP="00EB6BBF">
      <w:pPr>
        <w:snapToGrid w:val="0"/>
        <w:spacing w:beforeLines="50" w:before="159"/>
        <w:contextualSpacing/>
        <w:rPr>
          <w:rFonts w:asciiTheme="minorEastAsia" w:hAnsiTheme="minorEastAsia"/>
          <w:sz w:val="24"/>
          <w:szCs w:val="24"/>
        </w:rPr>
      </w:pPr>
      <w:r w:rsidRPr="00EB6BBF">
        <w:rPr>
          <w:rFonts w:asciiTheme="minorEastAsia" w:hAnsiTheme="minorEastAsia" w:hint="eastAsia"/>
          <w:sz w:val="24"/>
          <w:szCs w:val="24"/>
        </w:rPr>
        <w:t xml:space="preserve">　　・事業所所在地</w:t>
      </w:r>
    </w:p>
    <w:p w14:paraId="461715F9" w14:textId="4CDEF4A2" w:rsidR="007B2EE3" w:rsidRPr="00EB6BBF" w:rsidRDefault="007B2EE3" w:rsidP="00EB6BBF">
      <w:pPr>
        <w:snapToGrid w:val="0"/>
        <w:spacing w:beforeLines="50" w:before="159"/>
        <w:contextualSpacing/>
        <w:rPr>
          <w:rFonts w:asciiTheme="minorEastAsia" w:hAnsiTheme="minorEastAsia"/>
          <w:sz w:val="24"/>
          <w:szCs w:val="24"/>
        </w:rPr>
      </w:pPr>
      <w:r w:rsidRPr="00EB6BBF">
        <w:rPr>
          <w:rFonts w:asciiTheme="minorEastAsia" w:hAnsiTheme="minorEastAsia" w:hint="eastAsia"/>
          <w:sz w:val="24"/>
          <w:szCs w:val="24"/>
        </w:rPr>
        <w:t xml:space="preserve">　　・</w:t>
      </w:r>
      <w:r w:rsidRPr="00EB6BBF">
        <w:rPr>
          <w:rFonts w:asciiTheme="minorEastAsia" w:hAnsiTheme="minorEastAsia" w:hint="eastAsia"/>
          <w:color w:val="444444"/>
          <w:sz w:val="24"/>
          <w:szCs w:val="24"/>
        </w:rPr>
        <w:t>記入者氏名（原則、管理者がご記入ください）</w:t>
      </w:r>
    </w:p>
    <w:p w14:paraId="3B165EEF" w14:textId="454B4240" w:rsidR="00ED1458" w:rsidRPr="00EB6BBF" w:rsidRDefault="007B2EE3" w:rsidP="00EB6BBF">
      <w:pPr>
        <w:spacing w:beforeLines="50" w:before="159"/>
        <w:contextualSpacing/>
        <w:rPr>
          <w:rFonts w:asciiTheme="minorEastAsia" w:hAnsiTheme="minorEastAsia"/>
          <w:sz w:val="24"/>
          <w:szCs w:val="24"/>
        </w:rPr>
      </w:pPr>
      <w:r w:rsidRPr="00EB6BBF">
        <w:rPr>
          <w:rFonts w:asciiTheme="minorEastAsia" w:hAnsiTheme="minorEastAsia" w:hint="eastAsia"/>
          <w:sz w:val="24"/>
          <w:szCs w:val="24"/>
        </w:rPr>
        <w:t xml:space="preserve">　　・フリガナ</w:t>
      </w:r>
    </w:p>
    <w:p w14:paraId="7339671D" w14:textId="5CA0597F" w:rsidR="007B2EE3" w:rsidRPr="00EB6BBF" w:rsidRDefault="007B2EE3" w:rsidP="00EB6BBF">
      <w:pPr>
        <w:spacing w:beforeLines="50" w:before="159"/>
        <w:contextualSpacing/>
        <w:rPr>
          <w:rFonts w:asciiTheme="minorEastAsia" w:hAnsiTheme="minorEastAsia"/>
          <w:sz w:val="24"/>
          <w:szCs w:val="24"/>
        </w:rPr>
      </w:pPr>
      <w:r w:rsidRPr="00EB6BBF">
        <w:rPr>
          <w:rFonts w:asciiTheme="minorEastAsia" w:hAnsiTheme="minorEastAsia" w:hint="eastAsia"/>
          <w:sz w:val="24"/>
          <w:szCs w:val="24"/>
        </w:rPr>
        <w:t xml:space="preserve">　　・ＰＣメールアドレス</w:t>
      </w:r>
    </w:p>
    <w:p w14:paraId="1C579D17" w14:textId="20AC8A22" w:rsidR="00B34D3A" w:rsidRDefault="007B2EE3" w:rsidP="00643788">
      <w:pPr>
        <w:spacing w:beforeLines="50" w:before="159"/>
        <w:contextualSpacing/>
        <w:rPr>
          <w:rFonts w:asciiTheme="majorEastAsia" w:eastAsiaTheme="majorEastAsia" w:hAnsiTheme="majorEastAsia"/>
          <w:b/>
          <w:sz w:val="24"/>
          <w:szCs w:val="24"/>
        </w:rPr>
      </w:pPr>
      <w:r w:rsidRPr="00EB6BBF">
        <w:rPr>
          <w:rFonts w:asciiTheme="minorEastAsia" w:hAnsiTheme="minorEastAsia" w:hint="eastAsia"/>
          <w:sz w:val="24"/>
          <w:szCs w:val="24"/>
        </w:rPr>
        <w:t xml:space="preserve">　　・ＰＣメールアドレス確認</w:t>
      </w:r>
    </w:p>
    <w:p w14:paraId="5AA58D14" w14:textId="73AB17EF" w:rsidR="00B34D3A" w:rsidRDefault="00B34D3A" w:rsidP="00643788">
      <w:pPr>
        <w:spacing w:beforeLines="50" w:before="159"/>
        <w:contextualSpacing/>
        <w:rPr>
          <w:rFonts w:asciiTheme="majorEastAsia" w:eastAsiaTheme="majorEastAsia" w:hAnsiTheme="majorEastAsia"/>
          <w:sz w:val="24"/>
          <w:szCs w:val="24"/>
        </w:rPr>
      </w:pPr>
    </w:p>
    <w:p w14:paraId="290BEF6C" w14:textId="46927335" w:rsidR="00BB2AF0" w:rsidRDefault="00E258D5" w:rsidP="00BE3B56">
      <w:pPr>
        <w:spacing w:beforeLines="50" w:before="159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BE3B56">
        <w:rPr>
          <w:rFonts w:asciiTheme="majorEastAsia" w:eastAsiaTheme="majorEastAsia" w:hAnsiTheme="majorEastAsia"/>
          <w:b/>
          <w:sz w:val="32"/>
          <w:szCs w:val="32"/>
        </w:rPr>
        <w:t>(1)現在のグループホームの状況について回答してください。</w:t>
      </w:r>
    </w:p>
    <w:p w14:paraId="49ECD63B" w14:textId="4ADD35D5" w:rsidR="00BB2AF0" w:rsidRPr="00CE17E2" w:rsidRDefault="00EC0EB3" w:rsidP="00435682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del w:id="23" w:author="user" w:date="2025-02-21T09:45:00Z">
        <w:r w:rsidDel="00FA3A51">
          <w:rPr>
            <w:rFonts w:asciiTheme="majorEastAsia" w:eastAsiaTheme="majorEastAsia" w:hAnsiTheme="majorEastAsia" w:hint="eastAsia"/>
            <w:b/>
            <w:color w:val="000000" w:themeColor="text1"/>
            <w:sz w:val="24"/>
            <w:szCs w:val="24"/>
          </w:rPr>
          <w:delText xml:space="preserve">　　</w:delText>
        </w:r>
      </w:del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（居宅の形態）</w:t>
      </w:r>
    </w:p>
    <w:p w14:paraId="1DE360AA" w14:textId="2367070B" w:rsidR="00DC6D7D" w:rsidRPr="008C6E2E" w:rsidRDefault="00BE3B56" w:rsidP="008C6E2E">
      <w:pPr>
        <w:ind w:leftChars="17" w:left="518" w:hangingChars="200" w:hanging="482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86AD38" wp14:editId="5540DC52">
                <wp:simplePos x="0" y="0"/>
                <wp:positionH relativeFrom="margin">
                  <wp:posOffset>-1270</wp:posOffset>
                </wp:positionH>
                <wp:positionV relativeFrom="paragraph">
                  <wp:posOffset>6350</wp:posOffset>
                </wp:positionV>
                <wp:extent cx="5821680" cy="1097280"/>
                <wp:effectExtent l="0" t="0" r="26670" b="2667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1680" cy="10972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4CF790" id="正方形/長方形 3" o:spid="_x0000_s1026" style="position:absolute;left:0;text-align:left;margin-left:-.1pt;margin-top:.5pt;width:458.4pt;height:86.4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" filled="f" strokecolor="windowText">
                <w10:wrap anchorx="margin"/>
              </v:rect>
            </w:pict>
          </mc:Fallback>
        </mc:AlternateContent>
      </w:r>
      <w:r w:rsidR="00BD7F7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300A67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１</w:t>
      </w:r>
      <w:r w:rsidR="00F007E5" w:rsidRPr="008C6E2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="004B3808" w:rsidRPr="008C6E2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利用者に提供している居宅の形態を、次の中から選択してください</w:t>
      </w:r>
      <w:r w:rsidR="004B3808" w:rsidRPr="008C6E2E"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>(サテライト型住居を除く。）。</w:t>
      </w:r>
      <w:r w:rsidR="00AB33F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〈複数回答可〉</w:t>
      </w:r>
      <w:r w:rsidR="00AB33FE" w:rsidRPr="00EB6BBF">
        <w:rPr>
          <w:rFonts w:asciiTheme="majorEastAsia" w:eastAsiaTheme="majorEastAsia" w:hAnsiTheme="majorEastAsia" w:hint="eastAsia"/>
          <w:b/>
          <w:color w:val="FF0000"/>
          <w:sz w:val="24"/>
          <w:szCs w:val="24"/>
          <w:bdr w:val="single" w:sz="4" w:space="0" w:color="auto"/>
        </w:rPr>
        <w:t>必須</w:t>
      </w:r>
    </w:p>
    <w:p w14:paraId="37001B52" w14:textId="57D7BD60" w:rsidR="00435682" w:rsidRDefault="00435682" w:rsidP="008C6E2E">
      <w:pPr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0A890244" w14:textId="71DE710B" w:rsidR="005F72FB" w:rsidRPr="00885D53" w:rsidRDefault="001C2859" w:rsidP="001238F5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（補足説明）居宅の形態について次の選択肢の組み合わせを選択してください。</w:t>
      </w:r>
    </w:p>
    <w:p w14:paraId="4D2DFE65" w14:textId="77777777" w:rsidR="005F72FB" w:rsidRPr="00A04667" w:rsidRDefault="005F72FB" w:rsidP="00643788">
      <w:pPr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1A24F028" w14:textId="3E274D48" w:rsidR="002A5E9C" w:rsidRDefault="004B3808" w:rsidP="00885D53">
      <w:pPr>
        <w:spacing w:beforeLines="50" w:before="159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Pr="00B768D3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Pr="001238F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495B22B3" w14:textId="77777777" w:rsidR="004B3808" w:rsidRPr="004B3808" w:rsidRDefault="004B3808" w:rsidP="008C6E2E">
      <w:pPr>
        <w:ind w:leftChars="300" w:left="1112" w:hangingChars="200" w:hanging="482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4B3808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【選択肢】</w:t>
      </w:r>
    </w:p>
    <w:p w14:paraId="484F09F0" w14:textId="4EDAD34B" w:rsidR="004B3808" w:rsidRPr="008C6E2E" w:rsidRDefault="00EC0EB3" w:rsidP="008C6E2E">
      <w:pPr>
        <w:ind w:leftChars="400" w:left="1080" w:hangingChars="100" w:hanging="24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①</w:t>
      </w:r>
      <w:r w:rsidR="004B3808" w:rsidRPr="008C6E2E">
        <w:rPr>
          <w:rFonts w:asciiTheme="minorEastAsia" w:hAnsiTheme="minorEastAsia" w:hint="eastAsia"/>
          <w:color w:val="000000" w:themeColor="text1"/>
          <w:sz w:val="24"/>
          <w:szCs w:val="24"/>
        </w:rPr>
        <w:t>戸建て部屋割型（トイレ・洗面・キッチンが共同）</w:t>
      </w:r>
    </w:p>
    <w:p w14:paraId="12DBCCB3" w14:textId="73FB63AE" w:rsidR="004B3808" w:rsidRPr="008C6E2E" w:rsidRDefault="00EC0EB3">
      <w:pPr>
        <w:ind w:leftChars="400" w:left="1080" w:hangingChars="100" w:hanging="24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②</w:t>
      </w:r>
      <w:r w:rsidR="004B3808" w:rsidRPr="008C6E2E">
        <w:rPr>
          <w:rFonts w:asciiTheme="minorEastAsia" w:hAnsiTheme="minorEastAsia" w:hint="eastAsia"/>
          <w:color w:val="000000" w:themeColor="text1"/>
          <w:sz w:val="24"/>
          <w:szCs w:val="24"/>
        </w:rPr>
        <w:t>戸建て</w:t>
      </w:r>
      <w:r w:rsidR="006A4473">
        <w:rPr>
          <w:rFonts w:asciiTheme="minorEastAsia" w:hAnsiTheme="minorEastAsia" w:hint="eastAsia"/>
          <w:color w:val="000000" w:themeColor="text1"/>
          <w:sz w:val="24"/>
          <w:szCs w:val="24"/>
        </w:rPr>
        <w:t>部屋割型</w:t>
      </w:r>
      <w:r w:rsidR="004B3808" w:rsidRPr="008C6E2E">
        <w:rPr>
          <w:rFonts w:asciiTheme="minorEastAsia" w:hAnsiTheme="minorEastAsia" w:hint="eastAsia"/>
          <w:color w:val="000000" w:themeColor="text1"/>
          <w:sz w:val="24"/>
          <w:szCs w:val="24"/>
        </w:rPr>
        <w:t>（トイレ・洗面・キッチンいずれか</w:t>
      </w:r>
      <w:r w:rsidR="00AB33FE">
        <w:rPr>
          <w:rFonts w:asciiTheme="minorEastAsia" w:hAnsiTheme="minorEastAsia" w:hint="eastAsia"/>
          <w:color w:val="000000" w:themeColor="text1"/>
          <w:sz w:val="24"/>
          <w:szCs w:val="24"/>
        </w:rPr>
        <w:t>が独立）</w:t>
      </w:r>
    </w:p>
    <w:p w14:paraId="1548A641" w14:textId="0E2C0625" w:rsidR="004B3808" w:rsidRDefault="00300A67" w:rsidP="008C6E2E">
      <w:pPr>
        <w:ind w:leftChars="400" w:left="1080" w:hangingChars="100" w:hanging="24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③</w:t>
      </w:r>
      <w:r w:rsidR="004B3808" w:rsidRPr="008C6E2E">
        <w:rPr>
          <w:rFonts w:asciiTheme="minorEastAsia" w:hAnsiTheme="minorEastAsia" w:hint="eastAsia"/>
          <w:color w:val="000000" w:themeColor="text1"/>
          <w:sz w:val="24"/>
          <w:szCs w:val="24"/>
        </w:rPr>
        <w:t>ファミリーアパート居住型（トイレまたは風呂が共同使用）</w:t>
      </w:r>
    </w:p>
    <w:p w14:paraId="339281DF" w14:textId="77777777" w:rsidR="00300A67" w:rsidRPr="008C6E2E" w:rsidRDefault="00300A67" w:rsidP="008C6E2E">
      <w:pPr>
        <w:ind w:leftChars="400" w:left="1080" w:hangingChars="100" w:hanging="24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158CBAD" w14:textId="77777777" w:rsidR="00300A67" w:rsidRDefault="00300A67" w:rsidP="00300A67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（定員）</w:t>
      </w:r>
    </w:p>
    <w:p w14:paraId="768AA9CD" w14:textId="43872813" w:rsidR="00300A67" w:rsidRPr="00885D53" w:rsidRDefault="00300A67" w:rsidP="00300A67">
      <w:pPr>
        <w:ind w:leftChars="100" w:left="396" w:hangingChars="77" w:hanging="186"/>
        <w:rPr>
          <w:rFonts w:asciiTheme="majorEastAsia" w:eastAsiaTheme="majorEastAsia" w:hAnsiTheme="majorEastAsia"/>
          <w:b/>
          <w:color w:val="000000" w:themeColor="text1"/>
          <w:sz w:val="24"/>
          <w:szCs w:val="24"/>
          <w:bdr w:val="single" w:sz="4" w:space="0" w:color="auto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EC85552" wp14:editId="65423CE4">
                <wp:simplePos x="0" y="0"/>
                <wp:positionH relativeFrom="margin">
                  <wp:posOffset>52070</wp:posOffset>
                </wp:positionH>
                <wp:positionV relativeFrom="paragraph">
                  <wp:posOffset>53340</wp:posOffset>
                </wp:positionV>
                <wp:extent cx="5768340" cy="849923"/>
                <wp:effectExtent l="0" t="0" r="22860" b="2667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8340" cy="849923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759FA1" id="正方形/長方形 1" o:spid="_x0000_s1026" style="position:absolute;left:0;text-align:left;margin-left:4.1pt;margin-top:4.2pt;width:454.2pt;height:66.9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" filled="f" strokecolor="windowText">
                <w10:wrap anchorx="margin"/>
              </v:rect>
            </w:pict>
          </mc:Fallback>
        </mc:AlternateConten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Ｑ２－１</w:t>
      </w:r>
      <w:r w:rsidRPr="008C6E2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グループホームの入居定員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をご記入ください</w:t>
      </w:r>
      <w:r w:rsidRPr="008C6E2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。</w:t>
      </w:r>
      <w:r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40A10459" w14:textId="77777777" w:rsidR="00300A67" w:rsidRDefault="00300A67" w:rsidP="00300A67">
      <w:pPr>
        <w:ind w:leftChars="100" w:left="396" w:hangingChars="77" w:hanging="186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7C30B34E" w14:textId="77777777" w:rsidR="00300A67" w:rsidRPr="00885D53" w:rsidRDefault="00300A67" w:rsidP="00300A67">
      <w:pPr>
        <w:ind w:leftChars="100" w:left="395" w:hangingChars="77" w:hanging="185"/>
        <w:rPr>
          <w:rFonts w:asciiTheme="minorEastAsia" w:hAnsiTheme="minorEastAsia"/>
          <w:color w:val="000000" w:themeColor="text1"/>
          <w:sz w:val="24"/>
          <w:szCs w:val="24"/>
        </w:rPr>
      </w:pP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事業所の全ホーム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入居定員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(総数)を半角英数字で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記入してください。　</w:t>
      </w:r>
    </w:p>
    <w:p w14:paraId="735BA388" w14:textId="77777777" w:rsidR="00300A67" w:rsidRPr="00EB6BBF" w:rsidRDefault="00300A67" w:rsidP="00300A67">
      <w:pPr>
        <w:spacing w:beforeLines="50" w:before="159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lastRenderedPageBreak/>
        <w:t xml:space="preserve">　　</w:t>
      </w:r>
      <w:r w:rsidRPr="00EB6BBF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1D9D7D56" w14:textId="77777777" w:rsidR="00300A67" w:rsidRDefault="00300A67" w:rsidP="00300A67">
      <w:pPr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　　　</w:t>
      </w:r>
      <w:r w:rsidRPr="00EC0EB3">
        <w:rPr>
          <w:rFonts w:hint="eastAsia"/>
          <w:color w:val="000000" w:themeColor="text1"/>
          <w:sz w:val="24"/>
          <w:szCs w:val="24"/>
        </w:rPr>
        <w:t>・入居定員</w:t>
      </w:r>
      <w:r>
        <w:rPr>
          <w:rFonts w:hint="eastAsia"/>
          <w:color w:val="000000" w:themeColor="text1"/>
          <w:sz w:val="24"/>
          <w:szCs w:val="24"/>
        </w:rPr>
        <w:t xml:space="preserve">　　　</w:t>
      </w:r>
      <w:r w:rsidRPr="00EC0EB3">
        <w:rPr>
          <w:rFonts w:hint="eastAsia"/>
          <w:color w:val="000000" w:themeColor="text1"/>
          <w:sz w:val="24"/>
          <w:szCs w:val="24"/>
        </w:rPr>
        <w:t>（　　　　　）</w:t>
      </w:r>
    </w:p>
    <w:p w14:paraId="332DC445" w14:textId="6CE4411F" w:rsidR="00B73F38" w:rsidRDefault="00B73F38" w:rsidP="00300A67">
      <w:pPr>
        <w:rPr>
          <w:rFonts w:hint="eastAsia"/>
          <w:color w:val="000000" w:themeColor="text1"/>
          <w:sz w:val="24"/>
          <w:szCs w:val="24"/>
        </w:rPr>
      </w:pPr>
    </w:p>
    <w:p w14:paraId="0C84DB08" w14:textId="77777777" w:rsidR="00300A67" w:rsidRDefault="00300A67" w:rsidP="00300A67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F80D865" wp14:editId="0CFAA337">
                <wp:simplePos x="0" y="0"/>
                <wp:positionH relativeFrom="margin">
                  <wp:posOffset>-19367</wp:posOffset>
                </wp:positionH>
                <wp:positionV relativeFrom="paragraph">
                  <wp:posOffset>210184</wp:posOffset>
                </wp:positionV>
                <wp:extent cx="5844540" cy="1019175"/>
                <wp:effectExtent l="0" t="0" r="22860" b="28575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4540" cy="101917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647BEF" id="正方形/長方形 8" o:spid="_x0000_s1026" style="position:absolute;left:0;text-align:left;margin-left:-1.5pt;margin-top:16.55pt;width:460.2pt;height:80.25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" filled="f" strokecolor="windowText">
                <w10:wrap anchorx="margin"/>
              </v:rect>
            </w:pict>
          </mc:Fallback>
        </mc:AlternateContent>
      </w:r>
      <w:del w:id="24" w:author="user" w:date="2025-02-21T09:45:00Z">
        <w:r w:rsidDel="00FA3A51">
          <w:rPr>
            <w:rFonts w:asciiTheme="majorEastAsia" w:eastAsiaTheme="majorEastAsia" w:hAnsiTheme="majorEastAsia" w:hint="eastAsia"/>
            <w:b/>
            <w:color w:val="000000" w:themeColor="text1"/>
            <w:sz w:val="24"/>
            <w:szCs w:val="24"/>
          </w:rPr>
          <w:delText xml:space="preserve">　　</w:delText>
        </w:r>
      </w:del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（利用者数）</w:t>
      </w:r>
    </w:p>
    <w:p w14:paraId="5FD376BB" w14:textId="331937E5" w:rsidR="00300A67" w:rsidRDefault="00300A67" w:rsidP="00300A67">
      <w:pPr>
        <w:ind w:leftChars="100" w:left="396" w:hangingChars="77" w:hanging="186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Ｑ２－２</w:t>
      </w:r>
      <w:r w:rsidRPr="008C6E2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実際の利用者数をご記入ください。</w:t>
      </w:r>
      <w:r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4E7EBFF2" w14:textId="77777777" w:rsidR="00300A67" w:rsidRDefault="00300A67" w:rsidP="00300A67">
      <w:pPr>
        <w:ind w:leftChars="100" w:left="396" w:hangingChars="77" w:hanging="186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6F9682D9" w14:textId="40503A35" w:rsidR="00300A67" w:rsidRDefault="00300A67" w:rsidP="00300A67">
      <w:pPr>
        <w:ind w:leftChars="100" w:left="395" w:hangingChars="77" w:hanging="185"/>
        <w:rPr>
          <w:rFonts w:asciiTheme="minorEastAsia" w:hAnsiTheme="minorEastAsia"/>
          <w:color w:val="000000" w:themeColor="text1"/>
          <w:sz w:val="24"/>
          <w:szCs w:val="24"/>
        </w:rPr>
      </w:pPr>
      <w:r w:rsidRPr="006410DF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基準日【令和</w:t>
      </w:r>
      <w:r w:rsidR="00B34D3A">
        <w:rPr>
          <w:rFonts w:asciiTheme="minorEastAsia" w:hAnsiTheme="minorEastAsia" w:hint="eastAsia"/>
          <w:color w:val="000000" w:themeColor="text1"/>
          <w:sz w:val="24"/>
          <w:szCs w:val="24"/>
        </w:rPr>
        <w:t>７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年</w:t>
      </w:r>
      <w:r w:rsidR="00B34D3A">
        <w:rPr>
          <w:rFonts w:asciiTheme="minorEastAsia" w:hAnsiTheme="minorEastAsia" w:hint="eastAsia"/>
          <w:color w:val="000000" w:themeColor="text1"/>
          <w:sz w:val="24"/>
          <w:szCs w:val="24"/>
        </w:rPr>
        <w:t>１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月１日】時点の実利用者数を半角英数字で</w:t>
      </w:r>
    </w:p>
    <w:p w14:paraId="7C26BA29" w14:textId="77777777" w:rsidR="00300A67" w:rsidRPr="006410DF" w:rsidRDefault="00300A67" w:rsidP="00300A67">
      <w:pPr>
        <w:ind w:leftChars="150" w:left="315" w:firstLineChars="550" w:firstLine="1320"/>
        <w:rPr>
          <w:rFonts w:asciiTheme="minorEastAsia" w:hAnsiTheme="minorEastAsia"/>
          <w:color w:val="000000" w:themeColor="text1"/>
          <w:sz w:val="24"/>
          <w:szCs w:val="24"/>
        </w:rPr>
      </w:pPr>
      <w:r w:rsidRPr="006410DF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記入してください。　</w:t>
      </w:r>
    </w:p>
    <w:p w14:paraId="74C0B67F" w14:textId="77777777" w:rsidR="00300A67" w:rsidRPr="00EB6BBF" w:rsidRDefault="00300A67" w:rsidP="00300A67">
      <w:pPr>
        <w:spacing w:beforeLines="50" w:before="159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　　</w:t>
      </w:r>
      <w:r w:rsidRPr="00EB6BBF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3EA0BD46" w14:textId="60D5E99B" w:rsidR="00EC0EB3" w:rsidRPr="00300A67" w:rsidRDefault="00300A67" w:rsidP="008C6E2E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　　　・実際の利用者数</w:t>
      </w:r>
      <w:r>
        <w:rPr>
          <w:rFonts w:hint="eastAsia"/>
          <w:color w:val="000000" w:themeColor="text1"/>
          <w:sz w:val="24"/>
          <w:szCs w:val="24"/>
        </w:rPr>
        <w:t xml:space="preserve">  (</w:t>
      </w:r>
      <w:r w:rsidRPr="00EC0EB3">
        <w:rPr>
          <w:rFonts w:hint="eastAsia"/>
          <w:color w:val="000000" w:themeColor="text1"/>
          <w:sz w:val="24"/>
          <w:szCs w:val="24"/>
        </w:rPr>
        <w:t xml:space="preserve">　　　　　）</w:t>
      </w:r>
    </w:p>
    <w:p w14:paraId="746EF24E" w14:textId="77777777" w:rsidR="009C6107" w:rsidRDefault="009C6107" w:rsidP="00660343">
      <w:pPr>
        <w:rPr>
          <w:color w:val="000000" w:themeColor="text1"/>
          <w:sz w:val="24"/>
          <w:szCs w:val="24"/>
        </w:rPr>
      </w:pPr>
    </w:p>
    <w:p w14:paraId="04ACB2E2" w14:textId="47D0926F" w:rsidR="00C15BB3" w:rsidRPr="00EB6BBF" w:rsidRDefault="00300A67">
      <w:pPr>
        <w:spacing w:beforeLines="50" w:before="159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pPrChange w:id="25" w:author="user" w:date="2025-02-21T09:45:00Z">
          <w:pPr>
            <w:spacing w:beforeLines="50" w:before="159"/>
            <w:ind w:firstLineChars="100" w:firstLine="241"/>
          </w:pPr>
        </w:pPrChange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12E6B8D" wp14:editId="35DDB2CA">
                <wp:simplePos x="0" y="0"/>
                <wp:positionH relativeFrom="margin">
                  <wp:posOffset>-16510</wp:posOffset>
                </wp:positionH>
                <wp:positionV relativeFrom="paragraph">
                  <wp:posOffset>313690</wp:posOffset>
                </wp:positionV>
                <wp:extent cx="5928360" cy="754380"/>
                <wp:effectExtent l="0" t="0" r="15240" b="26670"/>
                <wp:wrapNone/>
                <wp:docPr id="33" name="正方形/長方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7543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1BE7AF" id="正方形/長方形 33" o:spid="_x0000_s1026" style="position:absolute;left:0;text-align:left;margin-left:-1.3pt;margin-top:24.7pt;width:466.8pt;height:59.4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" filled="f" strokecolor="windowText">
                <w10:wrap anchorx="margin"/>
              </v:rect>
            </w:pict>
          </mc:Fallback>
        </mc:AlternateContent>
      </w:r>
      <w:del w:id="26" w:author="user" w:date="2025-02-21T09:45:00Z">
        <w:r w:rsidR="00C15BB3" w:rsidDel="00FA3A51">
          <w:rPr>
            <w:rFonts w:hint="eastAsia"/>
            <w:color w:val="000000" w:themeColor="text1"/>
            <w:sz w:val="24"/>
            <w:szCs w:val="24"/>
          </w:rPr>
          <w:delText xml:space="preserve">　</w:delText>
        </w:r>
      </w:del>
      <w:r w:rsidR="00C15BB3" w:rsidRPr="00EB6BBF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（空室の実態）</w:t>
      </w:r>
    </w:p>
    <w:p w14:paraId="495CCCA4" w14:textId="63BCEBE5" w:rsidR="00C15BB3" w:rsidRPr="00EB6BBF" w:rsidRDefault="00BD7F76" w:rsidP="00885D53">
      <w:pPr>
        <w:ind w:firstLineChars="100" w:firstLine="241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300A67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３</w:t>
      </w:r>
      <w:r w:rsidR="00C15BB3" w:rsidRPr="00EB6BBF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グループホームに空室がある場合</w:t>
      </w:r>
      <w:r w:rsidR="00A17710" w:rsidRPr="00EB6BBF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、</w:t>
      </w:r>
      <w:r w:rsidR="00C15BB3" w:rsidRPr="00EB6BBF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その理由を次の中から選択して</w:t>
      </w:r>
    </w:p>
    <w:p w14:paraId="5BDDA239" w14:textId="1C84F17A" w:rsidR="00C15BB3" w:rsidRPr="00EB6BBF" w:rsidRDefault="00C15BB3" w:rsidP="00885D53">
      <w:pPr>
        <w:ind w:firstLineChars="100" w:firstLine="241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EB6BBF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　ください。</w:t>
      </w:r>
      <w:r w:rsidR="00B71D8E" w:rsidRPr="00EB6BBF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＜</w:t>
      </w:r>
      <w:r w:rsidRPr="00EB6BBF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複数回答可</w:t>
      </w:r>
      <w:r w:rsidR="00B71D8E" w:rsidRPr="00EB6BBF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＞</w:t>
      </w:r>
    </w:p>
    <w:p w14:paraId="60A54EE1" w14:textId="77777777" w:rsidR="00C15BB3" w:rsidRPr="00EB6BBF" w:rsidRDefault="00C15BB3" w:rsidP="00C15BB3">
      <w:pPr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（補足説明）グループホームの空室の理由等を把握したいと考えています。</w:t>
      </w:r>
    </w:p>
    <w:p w14:paraId="40CFF657" w14:textId="77777777" w:rsidR="00C15BB3" w:rsidRPr="00EB6BBF" w:rsidRDefault="00C15BB3" w:rsidP="00C15BB3">
      <w:pPr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052A30F7" w14:textId="199A31BC" w:rsidR="00C15BB3" w:rsidRPr="00643788" w:rsidRDefault="00C15BB3" w:rsidP="00C15BB3">
      <w:pPr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EB6BBF">
        <w:rPr>
          <w:rFonts w:asciiTheme="majorEastAsia" w:eastAsiaTheme="majorEastAsia" w:hAnsiTheme="majorEastAsia"/>
          <w:color w:val="000000" w:themeColor="text1"/>
          <w:sz w:val="24"/>
          <w:szCs w:val="24"/>
        </w:rPr>
        <w:t xml:space="preserve">   </w:t>
      </w: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4B72AC19" w14:textId="7582E70C" w:rsidR="00B71D8E" w:rsidRPr="00026D16" w:rsidRDefault="00B71D8E" w:rsidP="00885D53">
      <w:pPr>
        <w:ind w:firstLineChars="200" w:firstLine="482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026D1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【選択肢】</w:t>
      </w:r>
    </w:p>
    <w:p w14:paraId="3EA5208A" w14:textId="77777777" w:rsidR="00C15BB3" w:rsidRPr="00EB6BBF" w:rsidRDefault="00C15BB3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①開設又は増設した直後のため</w:t>
      </w:r>
    </w:p>
    <w:p w14:paraId="5FDE196F" w14:textId="77777777" w:rsidR="00C15BB3" w:rsidRPr="00EB6BBF" w:rsidRDefault="00C15BB3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②前の利用者が退居直後のため</w:t>
      </w:r>
    </w:p>
    <w:p w14:paraId="6682A637" w14:textId="77777777" w:rsidR="00C15BB3" w:rsidRPr="00EB6BBF" w:rsidRDefault="00C15BB3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③短期入所や体験利用のために空室を確保しているため</w:t>
      </w:r>
    </w:p>
    <w:p w14:paraId="3D2F8597" w14:textId="77777777" w:rsidR="00C15BB3" w:rsidRPr="00EB6BBF" w:rsidRDefault="00C15BB3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④利用者が一時的に他の施設に滞在しているため</w:t>
      </w:r>
    </w:p>
    <w:p w14:paraId="6324C420" w14:textId="77777777" w:rsidR="00C15BB3" w:rsidRPr="00EB6BBF" w:rsidRDefault="00C15BB3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⑤利用希望者がいないため</w:t>
      </w:r>
    </w:p>
    <w:p w14:paraId="1484EA67" w14:textId="77777777" w:rsidR="00C15BB3" w:rsidRPr="00EB6BBF" w:rsidRDefault="00C15BB3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⑥利用希望者はいたが、職員の支援スキルでは受入困難な障害程度・特性の</w:t>
      </w:r>
    </w:p>
    <w:p w14:paraId="4A211EAD" w14:textId="77777777" w:rsidR="00C15BB3" w:rsidRPr="00EB6BBF" w:rsidRDefault="00C15BB3" w:rsidP="00C15BB3">
      <w:pPr>
        <w:ind w:firstLineChars="400" w:firstLine="96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ため</w:t>
      </w:r>
    </w:p>
    <w:p w14:paraId="73A2A198" w14:textId="77777777" w:rsidR="00C15BB3" w:rsidRPr="00EB6BBF" w:rsidRDefault="00C15BB3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⑦利用希望者はいたが、事業所が対象とする障害種別ではなかったため</w:t>
      </w:r>
    </w:p>
    <w:p w14:paraId="411E40C0" w14:textId="77777777" w:rsidR="00C15BB3" w:rsidRPr="00EB6BBF" w:rsidRDefault="00C15BB3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⑧利用希望者はいたが、グループホームの立地や設備と利用希望者のニーズが</w:t>
      </w:r>
    </w:p>
    <w:p w14:paraId="40A6DB65" w14:textId="77777777" w:rsidR="00C15BB3" w:rsidRPr="00EB6BBF" w:rsidRDefault="00C15BB3" w:rsidP="00C15BB3">
      <w:pPr>
        <w:ind w:firstLineChars="400" w:firstLine="96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合わなかったため</w:t>
      </w:r>
    </w:p>
    <w:p w14:paraId="5C3B7CC5" w14:textId="4C773DCD" w:rsidR="00C15BB3" w:rsidRDefault="00B73F38" w:rsidP="00B73F38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  <w:pPrChange w:id="27" w:author="user" w:date="2025-02-28T11:32:00Z">
          <w:pPr>
            <w:ind w:firstLineChars="300" w:firstLine="720"/>
          </w:pPr>
        </w:pPrChange>
      </w:pPr>
      <w:ins w:id="28" w:author="user" w:date="2025-02-28T11:32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</w:t>
        </w:r>
      </w:ins>
      <w:del w:id="29" w:author="user" w:date="2025-02-28T11:32:00Z">
        <w:r w:rsidR="00C15BB3" w:rsidRPr="00EB6BBF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⑨</w:delText>
        </w:r>
      </w:del>
      <w:r w:rsidR="00C15BB3"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その他</w:t>
      </w:r>
    </w:p>
    <w:p w14:paraId="1A5FD19A" w14:textId="50775D83" w:rsidR="00300A67" w:rsidRDefault="00300A67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1C2F59AF" w14:textId="77777777" w:rsidR="00300A67" w:rsidRPr="00EB6BBF" w:rsidRDefault="00300A67">
      <w:pPr>
        <w:spacing w:beforeLines="50" w:before="159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pPrChange w:id="30" w:author="user" w:date="2025-02-21T09:45:00Z">
          <w:pPr>
            <w:spacing w:beforeLines="50" w:before="159"/>
            <w:ind w:firstLineChars="100" w:firstLine="241"/>
          </w:pPr>
        </w:pPrChange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6DFA448" wp14:editId="3CAE3599">
                <wp:simplePos x="0" y="0"/>
                <wp:positionH relativeFrom="margin">
                  <wp:posOffset>-16510</wp:posOffset>
                </wp:positionH>
                <wp:positionV relativeFrom="paragraph">
                  <wp:posOffset>313690</wp:posOffset>
                </wp:positionV>
                <wp:extent cx="5928360" cy="754380"/>
                <wp:effectExtent l="0" t="0" r="15240" b="26670"/>
                <wp:wrapNone/>
                <wp:docPr id="46" name="正方形/長方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8360" cy="7543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2D6587" id="正方形/長方形 46" o:spid="_x0000_s1026" style="position:absolute;left:0;text-align:left;margin-left:-1.3pt;margin-top:24.7pt;width:466.8pt;height:59.4pt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" filled="f" strokecolor="windowText">
                <w10:wrap anchorx="margin"/>
              </v:rect>
            </w:pict>
          </mc:Fallback>
        </mc:AlternateContent>
      </w:r>
      <w:del w:id="31" w:author="user" w:date="2025-02-21T09:45:00Z">
        <w:r w:rsidDel="00FA3A51">
          <w:rPr>
            <w:rFonts w:hint="eastAsia"/>
            <w:color w:val="000000" w:themeColor="text1"/>
            <w:sz w:val="24"/>
            <w:szCs w:val="24"/>
          </w:rPr>
          <w:delText xml:space="preserve">　</w:delText>
        </w:r>
      </w:del>
      <w:r w:rsidRPr="00EB6BBF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（空室の実態）</w:t>
      </w:r>
    </w:p>
    <w:p w14:paraId="48AB2045" w14:textId="4D04EC26" w:rsidR="00300A67" w:rsidRPr="00EB6BBF" w:rsidRDefault="00300A67">
      <w:pPr>
        <w:ind w:firstLineChars="100" w:firstLine="241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Ｑ４　グループホームが満室の場合、現状を次の中から選択してください。</w:t>
      </w:r>
    </w:p>
    <w:p w14:paraId="40FFC7D2" w14:textId="77777777" w:rsidR="00300A67" w:rsidRPr="00EB6BBF" w:rsidRDefault="00300A67" w:rsidP="00300A67">
      <w:pPr>
        <w:ind w:firstLineChars="100" w:firstLine="241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EB6BBF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　ください。</w:t>
      </w:r>
      <w:r w:rsidRPr="00EB6BBF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＜複数回答可＞</w:t>
      </w:r>
    </w:p>
    <w:p w14:paraId="2FA18FF1" w14:textId="77777777" w:rsidR="00300A67" w:rsidRPr="00EB6BBF" w:rsidRDefault="00300A67" w:rsidP="00300A67">
      <w:pPr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（補足説明）グループホームの空室の理由等を把握したいと考えています。</w:t>
      </w:r>
    </w:p>
    <w:p w14:paraId="641BE36B" w14:textId="77777777" w:rsidR="00300A67" w:rsidRPr="00EB6BBF" w:rsidRDefault="00300A67" w:rsidP="00300A67">
      <w:pPr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1CF07C08" w14:textId="77777777" w:rsidR="00300A67" w:rsidRPr="00643788" w:rsidRDefault="00300A67" w:rsidP="00300A67">
      <w:pPr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EB6BBF">
        <w:rPr>
          <w:rFonts w:asciiTheme="majorEastAsia" w:eastAsiaTheme="majorEastAsia" w:hAnsiTheme="majorEastAsia"/>
          <w:color w:val="000000" w:themeColor="text1"/>
          <w:sz w:val="24"/>
          <w:szCs w:val="24"/>
        </w:rPr>
        <w:t xml:space="preserve">   </w:t>
      </w: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50D2F18F" w14:textId="77777777" w:rsidR="00300A67" w:rsidRPr="00026D16" w:rsidRDefault="00300A67" w:rsidP="00300A67">
      <w:pPr>
        <w:ind w:firstLineChars="200" w:firstLine="482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026D1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【選択肢】</w:t>
      </w:r>
    </w:p>
    <w:p w14:paraId="4789CCB2" w14:textId="6CB9847A" w:rsidR="00300A67" w:rsidRPr="00EB6BBF" w:rsidRDefault="00300A67" w:rsidP="00300A67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①利用を希望する待機者がいる。</w:t>
      </w:r>
    </w:p>
    <w:p w14:paraId="3D6DC306" w14:textId="298BD791" w:rsidR="00300A67" w:rsidRDefault="00300A67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②利用希望者はいない。</w:t>
      </w:r>
    </w:p>
    <w:p w14:paraId="0E4B5CA2" w14:textId="1F82726C" w:rsidR="00300A67" w:rsidRPr="00300A67" w:rsidRDefault="00B73F38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ins w:id="32" w:author="user" w:date="2025-02-28T11:32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●その他</w:t>
        </w:r>
      </w:ins>
    </w:p>
    <w:p w14:paraId="13D4478B" w14:textId="4F1E2A98" w:rsidR="00300A67" w:rsidRDefault="00300A67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354EB39" w14:textId="7A535871" w:rsidR="00300A67" w:rsidRDefault="00300A67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A74CF46" w14:textId="59E3AD72" w:rsidR="00300A67" w:rsidRDefault="00300A67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E81C3C3" w14:textId="77777777" w:rsidR="00300A67" w:rsidRPr="00EB6BBF" w:rsidRDefault="00300A67" w:rsidP="00C15BB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0162848" w14:textId="1EEB90CB" w:rsidR="00C15BB3" w:rsidRPr="00C15BB3" w:rsidRDefault="00C15BB3" w:rsidP="001238F5">
      <w:pPr>
        <w:rPr>
          <w:color w:val="000000" w:themeColor="text1"/>
          <w:sz w:val="24"/>
          <w:szCs w:val="24"/>
        </w:rPr>
      </w:pPr>
    </w:p>
    <w:p w14:paraId="0567E4B7" w14:textId="6A0B7378" w:rsidR="00885D53" w:rsidRPr="00885D53" w:rsidDel="00FA3A51" w:rsidRDefault="008C6E2E">
      <w:pPr>
        <w:rPr>
          <w:del w:id="33" w:author="user" w:date="2025-02-21T09:45:00Z"/>
          <w:color w:val="000000" w:themeColor="text1"/>
          <w:sz w:val="24"/>
          <w:szCs w:val="24"/>
        </w:rPr>
      </w:pPr>
      <w:del w:id="34" w:author="user" w:date="2025-02-21T09:45:00Z">
        <w:r w:rsidDel="00FA3A51">
          <w:rPr>
            <w:rFonts w:hint="eastAsia"/>
            <w:color w:val="000000" w:themeColor="text1"/>
            <w:sz w:val="24"/>
            <w:szCs w:val="24"/>
          </w:rPr>
          <w:delText xml:space="preserve">　　</w:delText>
        </w:r>
      </w:del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（利用者の把握）</w:t>
      </w:r>
    </w:p>
    <w:p w14:paraId="18028412" w14:textId="5459A4F9" w:rsidR="00300A67" w:rsidRDefault="00300A67" w:rsidP="005F72FB">
      <w:pPr>
        <w:rPr>
          <w:color w:val="000000" w:themeColor="text1"/>
          <w:sz w:val="24"/>
          <w:szCs w:val="24"/>
        </w:rPr>
      </w:pPr>
      <w:r w:rsidRPr="00EB6BBF"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8530578" wp14:editId="3289C8FF">
                <wp:simplePos x="0" y="0"/>
                <wp:positionH relativeFrom="margin">
                  <wp:posOffset>-1270</wp:posOffset>
                </wp:positionH>
                <wp:positionV relativeFrom="paragraph">
                  <wp:posOffset>168275</wp:posOffset>
                </wp:positionV>
                <wp:extent cx="5829300" cy="757555"/>
                <wp:effectExtent l="0" t="0" r="19050" b="23495"/>
                <wp:wrapNone/>
                <wp:docPr id="42" name="正方形/長方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75755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C896A7" id="正方形/長方形 42" o:spid="_x0000_s1026" style="position:absolute;left:0;text-align:left;margin-left:-.1pt;margin-top:13.25pt;width:459pt;height:59.65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" filled="f" strokecolor="windowText">
                <w10:wrap anchorx="margin"/>
              </v:rect>
            </w:pict>
          </mc:Fallback>
        </mc:AlternateContent>
      </w:r>
    </w:p>
    <w:p w14:paraId="1BD2DA4B" w14:textId="35DA7A90" w:rsidR="00BD7F76" w:rsidRPr="00BE3B56" w:rsidRDefault="00300A67" w:rsidP="00885D53">
      <w:pPr>
        <w:rPr>
          <w:rFonts w:ascii="ＭＳ ゴシック" w:eastAsia="ＭＳ ゴシック" w:hAnsi="ＭＳ ゴシック"/>
          <w:b/>
          <w:color w:val="000000" w:themeColor="text1"/>
          <w:sz w:val="24"/>
          <w:szCs w:val="24"/>
        </w:rPr>
      </w:pPr>
      <w:r w:rsidRPr="00BE3B56">
        <w:rPr>
          <w:rFonts w:ascii="ＭＳ ゴシック" w:eastAsia="ＭＳ ゴシック" w:hAnsi="ＭＳ ゴシック" w:hint="eastAsia"/>
          <w:b/>
          <w:color w:val="000000" w:themeColor="text1"/>
          <w:sz w:val="24"/>
          <w:szCs w:val="24"/>
        </w:rPr>
        <w:t xml:space="preserve">　現在、入居している利用者について回答してください。</w:t>
      </w:r>
    </w:p>
    <w:p w14:paraId="508279CD" w14:textId="032F171B" w:rsidR="00885D53" w:rsidRPr="00BE3B56" w:rsidRDefault="00BD7F76" w:rsidP="00885D53">
      <w:pPr>
        <w:ind w:leftChars="100" w:left="1897" w:hangingChars="700" w:hanging="1687"/>
        <w:rPr>
          <w:rFonts w:ascii="ＭＳ ゴシック" w:eastAsia="ＭＳ ゴシック" w:hAnsi="ＭＳ ゴシック"/>
          <w:b/>
          <w:color w:val="000000" w:themeColor="text1"/>
          <w:sz w:val="24"/>
          <w:szCs w:val="24"/>
        </w:rPr>
      </w:pPr>
      <w:r w:rsidRPr="00BE3B56">
        <w:rPr>
          <w:rFonts w:ascii="ＭＳ ゴシック" w:eastAsia="ＭＳ ゴシック" w:hAnsi="ＭＳ ゴシック" w:hint="eastAsia"/>
          <w:b/>
          <w:color w:val="000000" w:themeColor="text1"/>
          <w:sz w:val="24"/>
          <w:szCs w:val="24"/>
        </w:rPr>
        <w:t>Ｑ</w:t>
      </w:r>
      <w:r w:rsidR="00300A67" w:rsidRPr="00BE3B56">
        <w:rPr>
          <w:rFonts w:ascii="ＭＳ ゴシック" w:eastAsia="ＭＳ ゴシック" w:hAnsi="ＭＳ ゴシック" w:hint="eastAsia"/>
          <w:b/>
          <w:color w:val="000000" w:themeColor="text1"/>
          <w:sz w:val="24"/>
          <w:szCs w:val="24"/>
        </w:rPr>
        <w:t>５</w:t>
      </w:r>
      <w:r w:rsidR="00885D53" w:rsidRPr="00BE3B56">
        <w:rPr>
          <w:rFonts w:ascii="ＭＳ ゴシック" w:eastAsia="ＭＳ ゴシック" w:hAnsi="ＭＳ ゴシック" w:hint="eastAsia"/>
          <w:b/>
          <w:color w:val="000000" w:themeColor="text1"/>
          <w:sz w:val="24"/>
          <w:szCs w:val="24"/>
        </w:rPr>
        <w:t>－</w:t>
      </w:r>
      <w:r w:rsidR="00300A67" w:rsidRPr="00BE3B56">
        <w:rPr>
          <w:rFonts w:ascii="ＭＳ ゴシック" w:eastAsia="ＭＳ ゴシック" w:hAnsi="ＭＳ ゴシック" w:hint="eastAsia"/>
          <w:b/>
          <w:color w:val="000000" w:themeColor="text1"/>
          <w:sz w:val="24"/>
          <w:szCs w:val="24"/>
        </w:rPr>
        <w:t>１</w:t>
      </w:r>
      <w:r w:rsidR="00885D53" w:rsidRPr="00BE3B56">
        <w:rPr>
          <w:rFonts w:ascii="ＭＳ ゴシック" w:eastAsia="ＭＳ ゴシック" w:hAnsi="ＭＳ ゴシック" w:hint="eastAsia"/>
          <w:b/>
          <w:color w:val="000000" w:themeColor="text1"/>
          <w:sz w:val="24"/>
          <w:szCs w:val="24"/>
        </w:rPr>
        <w:t xml:space="preserve">　区分４の人数を選択してください。</w:t>
      </w:r>
      <w:r w:rsidR="00885D53" w:rsidRPr="00BE3B56">
        <w:rPr>
          <w:rFonts w:ascii="ＭＳ ゴシック" w:eastAsia="ＭＳ ゴシック" w:hAnsi="ＭＳ ゴシック" w:hint="eastAsia"/>
          <w:b/>
          <w:color w:val="FF0000"/>
          <w:sz w:val="24"/>
          <w:szCs w:val="24"/>
          <w:bdr w:val="single" w:sz="4" w:space="0" w:color="auto"/>
        </w:rPr>
        <w:t>必須</w:t>
      </w:r>
    </w:p>
    <w:p w14:paraId="38879519" w14:textId="77777777" w:rsidR="00885D53" w:rsidRDefault="00885D53" w:rsidP="00885D53">
      <w:pPr>
        <w:rPr>
          <w:color w:val="000000" w:themeColor="text1"/>
          <w:sz w:val="24"/>
          <w:szCs w:val="24"/>
        </w:rPr>
      </w:pPr>
    </w:p>
    <w:p w14:paraId="446FC1F0" w14:textId="77777777" w:rsidR="00885D53" w:rsidRPr="00643788" w:rsidRDefault="00885D53" w:rsidP="00885D53">
      <w:pPr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0E6FF692" w14:textId="43593A30" w:rsidR="00885D53" w:rsidRPr="00FD19A9" w:rsidRDefault="00885D53" w:rsidP="00885D53">
      <w:pPr>
        <w:ind w:firstLineChars="100" w:firstLine="24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　　　</w:t>
      </w:r>
      <w:r>
        <w:rPr>
          <w:rFonts w:hint="eastAsia"/>
          <w:color w:val="000000" w:themeColor="text1"/>
          <w:sz w:val="24"/>
          <w:szCs w:val="24"/>
        </w:rPr>
        <w:t>0.1.2.3</w:t>
      </w:r>
      <w:r>
        <w:rPr>
          <w:rFonts w:hint="eastAsia"/>
          <w:color w:val="000000" w:themeColor="text1"/>
          <w:sz w:val="24"/>
          <w:szCs w:val="24"/>
        </w:rPr>
        <w:t>…</w:t>
      </w:r>
      <w:r>
        <w:rPr>
          <w:rFonts w:hint="eastAsia"/>
          <w:color w:val="000000" w:themeColor="text1"/>
          <w:sz w:val="24"/>
          <w:szCs w:val="24"/>
        </w:rPr>
        <w:t>10</w:t>
      </w:r>
      <w:r>
        <w:rPr>
          <w:rFonts w:hint="eastAsia"/>
          <w:color w:val="000000" w:themeColor="text1"/>
          <w:sz w:val="24"/>
          <w:szCs w:val="24"/>
        </w:rPr>
        <w:t>…</w:t>
      </w:r>
      <w:r>
        <w:rPr>
          <w:rFonts w:hint="eastAsia"/>
          <w:color w:val="000000" w:themeColor="text1"/>
          <w:sz w:val="24"/>
          <w:szCs w:val="24"/>
        </w:rPr>
        <w:t>2</w:t>
      </w:r>
      <w:r w:rsidR="00B34D3A">
        <w:rPr>
          <w:rFonts w:hint="eastAsia"/>
          <w:color w:val="000000" w:themeColor="text1"/>
          <w:sz w:val="24"/>
          <w:szCs w:val="24"/>
        </w:rPr>
        <w:t>0</w:t>
      </w:r>
      <w:r>
        <w:rPr>
          <w:rFonts w:hint="eastAsia"/>
          <w:color w:val="000000" w:themeColor="text1"/>
          <w:sz w:val="24"/>
          <w:szCs w:val="24"/>
        </w:rPr>
        <w:t>以上</w:t>
      </w:r>
    </w:p>
    <w:p w14:paraId="2E86D23D" w14:textId="0251B332" w:rsidR="00885D53" w:rsidRPr="00885D53" w:rsidRDefault="00885D53" w:rsidP="005F72FB">
      <w:pPr>
        <w:rPr>
          <w:color w:val="000000" w:themeColor="text1"/>
          <w:sz w:val="24"/>
          <w:szCs w:val="24"/>
        </w:rPr>
      </w:pPr>
    </w:p>
    <w:p w14:paraId="56FF762E" w14:textId="5FFC6C30" w:rsidR="00885D53" w:rsidRDefault="00F85AFE" w:rsidP="00885D53">
      <w:pPr>
        <w:rPr>
          <w:color w:val="000000" w:themeColor="text1"/>
          <w:sz w:val="24"/>
          <w:szCs w:val="24"/>
        </w:rPr>
      </w:pPr>
      <w:r w:rsidRPr="00EB6BBF"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FE3DA72" wp14:editId="198B40BD">
                <wp:simplePos x="0" y="0"/>
                <wp:positionH relativeFrom="margin">
                  <wp:posOffset>53340</wp:posOffset>
                </wp:positionH>
                <wp:positionV relativeFrom="paragraph">
                  <wp:posOffset>201930</wp:posOffset>
                </wp:positionV>
                <wp:extent cx="5829300" cy="521677"/>
                <wp:effectExtent l="0" t="0" r="19050" b="12065"/>
                <wp:wrapNone/>
                <wp:docPr id="43" name="正方形/長方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521677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E1F43E" id="正方形/長方形 43" o:spid="_x0000_s1026" style="position:absolute;left:0;text-align:left;margin-left:4.2pt;margin-top:15.9pt;width:459pt;height:41.1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" filled="f" strokecolor="windowText">
                <w10:wrap anchorx="margin"/>
              </v:rect>
            </w:pict>
          </mc:Fallback>
        </mc:AlternateContent>
      </w:r>
    </w:p>
    <w:p w14:paraId="2165B8E0" w14:textId="7318707F" w:rsidR="00885D53" w:rsidRPr="00BE3B56" w:rsidRDefault="00BD7F76" w:rsidP="00885D53">
      <w:pPr>
        <w:ind w:leftChars="100" w:left="1897" w:hangingChars="700" w:hanging="1687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BE3B5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300A67" w:rsidRPr="00BE3B5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５</w:t>
      </w:r>
      <w:r w:rsidR="00885D53" w:rsidRPr="00BE3B5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－</w:t>
      </w:r>
      <w:r w:rsidR="00300A67" w:rsidRPr="00BE3B5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２</w:t>
      </w:r>
      <w:r w:rsidR="00885D53" w:rsidRPr="00BE3B5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区分５の人数を選択してください。</w:t>
      </w:r>
      <w:r w:rsidR="00885D53" w:rsidRPr="00BE3B56">
        <w:rPr>
          <w:rFonts w:asciiTheme="majorEastAsia" w:eastAsiaTheme="majorEastAsia" w:hAnsiTheme="majorEastAsia" w:hint="eastAsia"/>
          <w:b/>
          <w:color w:val="FF0000"/>
          <w:sz w:val="24"/>
          <w:szCs w:val="24"/>
          <w:bdr w:val="single" w:sz="4" w:space="0" w:color="auto"/>
        </w:rPr>
        <w:t>必須</w:t>
      </w:r>
    </w:p>
    <w:p w14:paraId="56722E02" w14:textId="77777777" w:rsidR="00885D53" w:rsidRDefault="00885D53" w:rsidP="00885D53">
      <w:pPr>
        <w:rPr>
          <w:color w:val="000000" w:themeColor="text1"/>
          <w:sz w:val="24"/>
          <w:szCs w:val="24"/>
        </w:rPr>
      </w:pPr>
    </w:p>
    <w:p w14:paraId="755BEB40" w14:textId="77777777" w:rsidR="00885D53" w:rsidRPr="00643788" w:rsidRDefault="00885D53" w:rsidP="00885D53">
      <w:pPr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625CDEFF" w14:textId="18AB8263" w:rsidR="00885D53" w:rsidRPr="00FD19A9" w:rsidRDefault="00885D53" w:rsidP="00885D53">
      <w:pPr>
        <w:ind w:firstLineChars="100" w:firstLine="24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　　　</w:t>
      </w:r>
      <w:r>
        <w:rPr>
          <w:rFonts w:hint="eastAsia"/>
          <w:color w:val="000000" w:themeColor="text1"/>
          <w:sz w:val="24"/>
          <w:szCs w:val="24"/>
        </w:rPr>
        <w:t>0.1.2.3</w:t>
      </w:r>
      <w:r>
        <w:rPr>
          <w:rFonts w:hint="eastAsia"/>
          <w:color w:val="000000" w:themeColor="text1"/>
          <w:sz w:val="24"/>
          <w:szCs w:val="24"/>
        </w:rPr>
        <w:t>…</w:t>
      </w:r>
      <w:r>
        <w:rPr>
          <w:rFonts w:hint="eastAsia"/>
          <w:color w:val="000000" w:themeColor="text1"/>
          <w:sz w:val="24"/>
          <w:szCs w:val="24"/>
        </w:rPr>
        <w:t>10</w:t>
      </w:r>
      <w:r>
        <w:rPr>
          <w:rFonts w:hint="eastAsia"/>
          <w:color w:val="000000" w:themeColor="text1"/>
          <w:sz w:val="24"/>
          <w:szCs w:val="24"/>
        </w:rPr>
        <w:t>…</w:t>
      </w:r>
      <w:r>
        <w:rPr>
          <w:rFonts w:hint="eastAsia"/>
          <w:color w:val="000000" w:themeColor="text1"/>
          <w:sz w:val="24"/>
          <w:szCs w:val="24"/>
        </w:rPr>
        <w:t>2</w:t>
      </w:r>
      <w:r w:rsidR="00B34D3A">
        <w:rPr>
          <w:rFonts w:hint="eastAsia"/>
          <w:color w:val="000000" w:themeColor="text1"/>
          <w:sz w:val="24"/>
          <w:szCs w:val="24"/>
        </w:rPr>
        <w:t>0</w:t>
      </w:r>
      <w:r>
        <w:rPr>
          <w:rFonts w:hint="eastAsia"/>
          <w:color w:val="000000" w:themeColor="text1"/>
          <w:sz w:val="24"/>
          <w:szCs w:val="24"/>
        </w:rPr>
        <w:t>以上</w:t>
      </w:r>
    </w:p>
    <w:p w14:paraId="74EC615F" w14:textId="77777777" w:rsidR="00885D53" w:rsidRPr="00885D53" w:rsidRDefault="00885D53" w:rsidP="005F72FB">
      <w:pPr>
        <w:rPr>
          <w:color w:val="000000" w:themeColor="text1"/>
          <w:sz w:val="24"/>
          <w:szCs w:val="24"/>
        </w:rPr>
      </w:pPr>
    </w:p>
    <w:p w14:paraId="089427D4" w14:textId="2E763DBF" w:rsidR="00885D53" w:rsidRDefault="00885D53" w:rsidP="00885D53">
      <w:pPr>
        <w:rPr>
          <w:color w:val="000000" w:themeColor="text1"/>
          <w:sz w:val="24"/>
          <w:szCs w:val="24"/>
        </w:rPr>
      </w:pPr>
    </w:p>
    <w:p w14:paraId="36C8B6AD" w14:textId="092B8C80" w:rsidR="00885D53" w:rsidRPr="00BE3B56" w:rsidRDefault="00BE3B56" w:rsidP="00885D53">
      <w:pPr>
        <w:ind w:leftChars="100" w:left="1897" w:hangingChars="700" w:hanging="1687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B34D3A">
        <w:rPr>
          <w:rFonts w:asciiTheme="majorEastAsia" w:eastAsiaTheme="majorEastAsia" w:hAnsiTheme="major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E41158B" wp14:editId="7A3F9F0D">
                <wp:simplePos x="0" y="0"/>
                <wp:positionH relativeFrom="margin">
                  <wp:posOffset>59055</wp:posOffset>
                </wp:positionH>
                <wp:positionV relativeFrom="paragraph">
                  <wp:posOffset>10160</wp:posOffset>
                </wp:positionV>
                <wp:extent cx="5829300" cy="521677"/>
                <wp:effectExtent l="0" t="0" r="19050" b="12065"/>
                <wp:wrapNone/>
                <wp:docPr id="44" name="正方形/長方形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521677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822B38" id="正方形/長方形 44" o:spid="_x0000_s1026" style="position:absolute;left:0;text-align:left;margin-left:4.65pt;margin-top:.8pt;width:459pt;height:41.1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" filled="f" strokecolor="windowText">
                <w10:wrap anchorx="margin"/>
              </v:rect>
            </w:pict>
          </mc:Fallback>
        </mc:AlternateContent>
      </w:r>
      <w:r w:rsidR="00BD7F76" w:rsidRPr="00BE3B5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300A67" w:rsidRPr="00BE3B5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５</w:t>
      </w:r>
      <w:r w:rsidR="00885D53" w:rsidRPr="00BE3B5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－</w:t>
      </w:r>
      <w:r w:rsidR="00300A67" w:rsidRPr="00BE3B5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３</w:t>
      </w:r>
      <w:r w:rsidR="00885D53" w:rsidRPr="00BE3B5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区分６の人数を選択してください。</w:t>
      </w:r>
      <w:r w:rsidR="00885D53" w:rsidRPr="00BE3B56">
        <w:rPr>
          <w:rFonts w:asciiTheme="majorEastAsia" w:eastAsiaTheme="majorEastAsia" w:hAnsiTheme="majorEastAsia" w:hint="eastAsia"/>
          <w:b/>
          <w:color w:val="FF0000"/>
          <w:sz w:val="24"/>
          <w:szCs w:val="24"/>
          <w:bdr w:val="single" w:sz="4" w:space="0" w:color="auto"/>
        </w:rPr>
        <w:t>必須</w:t>
      </w:r>
    </w:p>
    <w:p w14:paraId="4D14E055" w14:textId="77777777" w:rsidR="00885D53" w:rsidRDefault="00885D53" w:rsidP="00885D53">
      <w:pPr>
        <w:rPr>
          <w:color w:val="000000" w:themeColor="text1"/>
          <w:sz w:val="24"/>
          <w:szCs w:val="24"/>
        </w:rPr>
      </w:pPr>
    </w:p>
    <w:p w14:paraId="34EEF119" w14:textId="77777777" w:rsidR="00885D53" w:rsidRPr="00643788" w:rsidRDefault="00885D53" w:rsidP="00885D53">
      <w:pPr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4DA42C37" w14:textId="4E714B26" w:rsidR="00885D53" w:rsidRPr="00FD19A9" w:rsidRDefault="00885D53" w:rsidP="00885D53">
      <w:pPr>
        <w:ind w:firstLineChars="100" w:firstLine="24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　　　</w:t>
      </w:r>
      <w:r>
        <w:rPr>
          <w:rFonts w:hint="eastAsia"/>
          <w:color w:val="000000" w:themeColor="text1"/>
          <w:sz w:val="24"/>
          <w:szCs w:val="24"/>
        </w:rPr>
        <w:t>0.1.2.3</w:t>
      </w:r>
      <w:r>
        <w:rPr>
          <w:rFonts w:hint="eastAsia"/>
          <w:color w:val="000000" w:themeColor="text1"/>
          <w:sz w:val="24"/>
          <w:szCs w:val="24"/>
        </w:rPr>
        <w:t>…</w:t>
      </w:r>
      <w:r>
        <w:rPr>
          <w:rFonts w:hint="eastAsia"/>
          <w:color w:val="000000" w:themeColor="text1"/>
          <w:sz w:val="24"/>
          <w:szCs w:val="24"/>
        </w:rPr>
        <w:t>10</w:t>
      </w:r>
      <w:r>
        <w:rPr>
          <w:rFonts w:hint="eastAsia"/>
          <w:color w:val="000000" w:themeColor="text1"/>
          <w:sz w:val="24"/>
          <w:szCs w:val="24"/>
        </w:rPr>
        <w:t>…</w:t>
      </w:r>
      <w:r>
        <w:rPr>
          <w:rFonts w:hint="eastAsia"/>
          <w:color w:val="000000" w:themeColor="text1"/>
          <w:sz w:val="24"/>
          <w:szCs w:val="24"/>
        </w:rPr>
        <w:t>20</w:t>
      </w:r>
      <w:r>
        <w:rPr>
          <w:rFonts w:hint="eastAsia"/>
          <w:color w:val="000000" w:themeColor="text1"/>
          <w:sz w:val="24"/>
          <w:szCs w:val="24"/>
        </w:rPr>
        <w:t>以上</w:t>
      </w:r>
    </w:p>
    <w:p w14:paraId="7353C848" w14:textId="52EABD3F" w:rsidR="00495AD2" w:rsidRDefault="00495AD2" w:rsidP="005F72FB">
      <w:pPr>
        <w:rPr>
          <w:color w:val="000000" w:themeColor="text1"/>
          <w:sz w:val="24"/>
          <w:szCs w:val="24"/>
        </w:rPr>
      </w:pPr>
    </w:p>
    <w:p w14:paraId="4C564071" w14:textId="6C717DCF" w:rsidR="00C15BB3" w:rsidRDefault="00C15BB3" w:rsidP="008C6E2E">
      <w:pPr>
        <w:rPr>
          <w:color w:val="000000" w:themeColor="text1"/>
          <w:sz w:val="24"/>
          <w:szCs w:val="24"/>
        </w:rPr>
      </w:pPr>
    </w:p>
    <w:p w14:paraId="3BD60290" w14:textId="06A4CAD4" w:rsidR="00F94030" w:rsidRPr="008C6E2E" w:rsidRDefault="005F72FB" w:rsidP="008C6E2E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7E6AF0" wp14:editId="6CD686BB">
                <wp:simplePos x="0" y="0"/>
                <wp:positionH relativeFrom="margin">
                  <wp:posOffset>85407</wp:posOffset>
                </wp:positionH>
                <wp:positionV relativeFrom="paragraph">
                  <wp:posOffset>173990</wp:posOffset>
                </wp:positionV>
                <wp:extent cx="5804535" cy="845820"/>
                <wp:effectExtent l="0" t="0" r="24765" b="1143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4535" cy="8458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BCCA1E" id="正方形/長方形 7" o:spid="_x0000_s1026" style="position:absolute;left:0;text-align:left;margin-left:6.7pt;margin-top:13.7pt;width:457.05pt;height:66.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" filled="f" strokecolor="windowText">
                <w10:wrap anchorx="margin"/>
              </v:rect>
            </w:pict>
          </mc:Fallback>
        </mc:AlternateContent>
      </w:r>
      <w:r w:rsidR="00D538C0">
        <w:rPr>
          <w:rFonts w:hint="eastAsia"/>
          <w:color w:val="000000" w:themeColor="text1"/>
          <w:sz w:val="24"/>
          <w:szCs w:val="24"/>
        </w:rPr>
        <w:t xml:space="preserve">　</w:t>
      </w:r>
      <w:del w:id="35" w:author="user" w:date="2025-02-21T09:44:00Z">
        <w:r w:rsidR="00D538C0" w:rsidRPr="008C6E2E" w:rsidDel="00FA3A51">
          <w:rPr>
            <w:rFonts w:asciiTheme="majorEastAsia" w:eastAsiaTheme="majorEastAsia" w:hAnsiTheme="majorEastAsia" w:hint="eastAsia"/>
            <w:color w:val="000000" w:themeColor="text1"/>
            <w:sz w:val="24"/>
            <w:szCs w:val="24"/>
          </w:rPr>
          <w:delText xml:space="preserve">　</w:delText>
        </w:r>
      </w:del>
      <w:r w:rsidR="00D538C0" w:rsidRPr="008C6E2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（利用者と関係自治体）</w:t>
      </w:r>
    </w:p>
    <w:p w14:paraId="09E8A9B7" w14:textId="282B64BB" w:rsidR="00EC0EB3" w:rsidRPr="008C6E2E" w:rsidRDefault="00BD7F76" w:rsidP="00EB6BBF">
      <w:pPr>
        <w:snapToGrid w:val="0"/>
        <w:ind w:firstLineChars="100" w:firstLine="241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F85AF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６</w:t>
      </w:r>
      <w:r w:rsidR="008C6E2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="00EC0EB3" w:rsidRPr="008C6E2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利用者の支給決定自治体を、次の中から選択してください。</w:t>
      </w:r>
    </w:p>
    <w:p w14:paraId="26F64037" w14:textId="207D0E48" w:rsidR="005C6D46" w:rsidRDefault="005C6D46" w:rsidP="00EB6BBF">
      <w:pPr>
        <w:snapToGrid w:val="0"/>
        <w:ind w:leftChars="200" w:left="420" w:firstLineChars="100" w:firstLine="240"/>
        <w:contextualSpacing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＜</w:t>
      </w:r>
      <w:r w:rsidR="00EC0EB3" w:rsidRPr="00EC0EB3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複数回答可</w:t>
      </w: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＞　</w:t>
      </w:r>
      <w:r w:rsidRPr="00643788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6E163BCD" w14:textId="38F0DECB" w:rsidR="00DE4506" w:rsidRPr="00885D53" w:rsidRDefault="00DE4506" w:rsidP="001238F5">
      <w:pPr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（補足説明）利用者の皆さんの支給決定自治体の傾向を把握したいと考えて</w:t>
      </w:r>
    </w:p>
    <w:p w14:paraId="2FB8BE96" w14:textId="753808B7" w:rsidR="005F72FB" w:rsidRPr="00885D53" w:rsidRDefault="00DE4506" w:rsidP="001238F5">
      <w:pPr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　　います。</w:t>
      </w:r>
    </w:p>
    <w:p w14:paraId="4F06A137" w14:textId="08D982DD" w:rsidR="00EC0EB3" w:rsidRPr="00643788" w:rsidRDefault="0053569E" w:rsidP="001238F5">
      <w:pPr>
        <w:spacing w:beforeLines="50" w:before="159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/>
          <w:color w:val="000000" w:themeColor="text1"/>
          <w:sz w:val="24"/>
          <w:szCs w:val="24"/>
        </w:rPr>
        <w:t xml:space="preserve">  </w:t>
      </w:r>
      <w:r w:rsidR="005F72FB">
        <w:rPr>
          <w:rFonts w:hint="eastAsia"/>
          <w:color w:val="000000" w:themeColor="text1"/>
          <w:sz w:val="24"/>
          <w:szCs w:val="24"/>
        </w:rPr>
        <w:t xml:space="preserve"> </w:t>
      </w:r>
      <w:r w:rsidR="00EC0EB3"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47E0E905" w14:textId="77777777" w:rsidR="00EC0EB3" w:rsidRPr="00EC0EB3" w:rsidRDefault="00EC0EB3" w:rsidP="008C6E2E">
      <w:pPr>
        <w:snapToGrid w:val="0"/>
        <w:spacing w:beforeLines="50" w:before="159"/>
        <w:ind w:firstLineChars="300" w:firstLine="720"/>
        <w:contextualSpacing/>
        <w:rPr>
          <w:color w:val="000000" w:themeColor="text1"/>
          <w:sz w:val="24"/>
          <w:szCs w:val="24"/>
        </w:rPr>
      </w:pPr>
      <w:r w:rsidRPr="00EC0EB3">
        <w:rPr>
          <w:rFonts w:hint="eastAsia"/>
          <w:color w:val="000000" w:themeColor="text1"/>
          <w:sz w:val="24"/>
          <w:szCs w:val="24"/>
        </w:rPr>
        <w:t>①グループホームの所在地の自治体</w:t>
      </w:r>
    </w:p>
    <w:p w14:paraId="1A583E95" w14:textId="7899AA8F" w:rsidR="00EC0EB3" w:rsidRPr="00EC0EB3" w:rsidRDefault="00EC0EB3" w:rsidP="008C6E2E">
      <w:pPr>
        <w:snapToGrid w:val="0"/>
        <w:spacing w:beforeLines="50" w:before="159"/>
        <w:ind w:firstLineChars="300" w:firstLine="720"/>
        <w:contextualSpacing/>
        <w:rPr>
          <w:color w:val="000000" w:themeColor="text1"/>
          <w:sz w:val="24"/>
          <w:szCs w:val="24"/>
        </w:rPr>
      </w:pPr>
      <w:r w:rsidRPr="00EC0EB3">
        <w:rPr>
          <w:rFonts w:hint="eastAsia"/>
          <w:color w:val="000000" w:themeColor="text1"/>
          <w:sz w:val="24"/>
          <w:szCs w:val="24"/>
        </w:rPr>
        <w:t>②グループホームの所在地</w:t>
      </w:r>
      <w:r w:rsidR="005C6D46">
        <w:rPr>
          <w:rFonts w:hint="eastAsia"/>
          <w:color w:val="000000" w:themeColor="text1"/>
          <w:sz w:val="24"/>
          <w:szCs w:val="24"/>
        </w:rPr>
        <w:t>の近隣</w:t>
      </w:r>
      <w:r w:rsidRPr="00EC0EB3">
        <w:rPr>
          <w:rFonts w:hint="eastAsia"/>
          <w:color w:val="000000" w:themeColor="text1"/>
          <w:sz w:val="24"/>
          <w:szCs w:val="24"/>
        </w:rPr>
        <w:t>自治体</w:t>
      </w:r>
    </w:p>
    <w:p w14:paraId="4665A4D5" w14:textId="3A3117F3" w:rsidR="00EC0EB3" w:rsidRPr="00EC0EB3" w:rsidRDefault="00EC0EB3" w:rsidP="008C6E2E">
      <w:pPr>
        <w:snapToGrid w:val="0"/>
        <w:spacing w:beforeLines="50" w:before="159"/>
        <w:ind w:firstLineChars="300" w:firstLine="720"/>
        <w:contextualSpacing/>
        <w:rPr>
          <w:color w:val="000000" w:themeColor="text1"/>
          <w:sz w:val="24"/>
          <w:szCs w:val="24"/>
        </w:rPr>
      </w:pPr>
      <w:r w:rsidRPr="00EC0EB3">
        <w:rPr>
          <w:rFonts w:hint="eastAsia"/>
          <w:color w:val="000000" w:themeColor="text1"/>
          <w:sz w:val="24"/>
          <w:szCs w:val="24"/>
        </w:rPr>
        <w:t>③県内であるが、グループホーム所在地の近隣ではない自治体</w:t>
      </w:r>
    </w:p>
    <w:p w14:paraId="50857274" w14:textId="763E335D" w:rsidR="00EC0EB3" w:rsidRDefault="00EC0EB3" w:rsidP="008C6E2E">
      <w:pPr>
        <w:snapToGrid w:val="0"/>
        <w:spacing w:beforeLines="50" w:before="159"/>
        <w:ind w:firstLineChars="300" w:firstLine="720"/>
        <w:contextualSpacing/>
        <w:rPr>
          <w:color w:val="000000" w:themeColor="text1"/>
          <w:sz w:val="24"/>
          <w:szCs w:val="24"/>
        </w:rPr>
      </w:pPr>
      <w:r w:rsidRPr="00EC0EB3">
        <w:rPr>
          <w:rFonts w:hint="eastAsia"/>
          <w:color w:val="000000" w:themeColor="text1"/>
          <w:sz w:val="24"/>
          <w:szCs w:val="24"/>
        </w:rPr>
        <w:t>④他の都道府県に所在する自治体</w:t>
      </w:r>
    </w:p>
    <w:p w14:paraId="1F183C49" w14:textId="0B964BD0" w:rsidR="005F72FB" w:rsidRPr="00426773" w:rsidRDefault="00B73F38" w:rsidP="001D17D3">
      <w:pPr>
        <w:rPr>
          <w:rFonts w:asciiTheme="minorEastAsia" w:hAnsiTheme="minorEastAsia"/>
          <w:color w:val="000000" w:themeColor="text1"/>
          <w:sz w:val="24"/>
          <w:szCs w:val="24"/>
        </w:rPr>
      </w:pPr>
      <w:ins w:id="36" w:author="user" w:date="2025-02-28T11:32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 xml:space="preserve">　　　●その他</w:t>
        </w:r>
      </w:ins>
    </w:p>
    <w:p w14:paraId="1277CD5F" w14:textId="77777777" w:rsidR="00F85AFE" w:rsidRDefault="00F85AFE" w:rsidP="004E0D04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31A40853" w14:textId="77777777" w:rsidR="00F85AFE" w:rsidRDefault="00F85AFE" w:rsidP="004E0D04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071CF0F1" w14:textId="77777777" w:rsidR="00F85AFE" w:rsidRDefault="00F85AFE" w:rsidP="004E0D04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0A867632" w14:textId="77777777" w:rsidR="00F85AFE" w:rsidRDefault="00F85AFE" w:rsidP="004E0D04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044AF53F" w14:textId="77777777" w:rsidR="00F85AFE" w:rsidRDefault="00F85AFE" w:rsidP="004E0D04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060C52CC" w14:textId="77777777" w:rsidR="00F85AFE" w:rsidRDefault="00F85AFE" w:rsidP="004E0D04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35B0F891" w14:textId="77777777" w:rsidR="00F85AFE" w:rsidRDefault="00F85AFE" w:rsidP="004E0D04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044586D7" w14:textId="77777777" w:rsidR="00F85AFE" w:rsidRDefault="00F85AFE" w:rsidP="004E0D04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7AA9BB89" w14:textId="201D42DC" w:rsidR="004E0D04" w:rsidRPr="00426773" w:rsidRDefault="004E0D04" w:rsidP="004E0D04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1D9AA879" w14:textId="0F66EC4F" w:rsidR="004E0D04" w:rsidRPr="005F72FB" w:rsidRDefault="004E0D04" w:rsidP="004E0D04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  <w:r>
        <w:rPr>
          <w:rFonts w:asciiTheme="minorEastAsia" w:hAnsiTheme="minorEastAsia"/>
          <w:color w:val="000000" w:themeColor="text1"/>
          <w:sz w:val="24"/>
          <w:szCs w:val="24"/>
        </w:rPr>
        <w:t xml:space="preserve"> </w:t>
      </w:r>
      <w:r w:rsidRPr="005F72FB"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 </w:t>
      </w:r>
      <w:del w:id="37" w:author="user" w:date="2025-02-21T09:44:00Z">
        <w:r w:rsidRPr="005F72FB" w:rsidDel="00FA3A51">
          <w:rPr>
            <w:rFonts w:asciiTheme="majorEastAsia" w:eastAsiaTheme="majorEastAsia" w:hAnsiTheme="majorEastAsia"/>
            <w:b/>
            <w:color w:val="000000" w:themeColor="text1"/>
            <w:sz w:val="24"/>
            <w:szCs w:val="24"/>
          </w:rPr>
          <w:delText xml:space="preserve"> </w:delText>
        </w:r>
      </w:del>
      <w:r w:rsidR="00F24144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サービス利用</w:t>
      </w:r>
      <w:r w:rsidR="00F85AF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開始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の経路</w:t>
      </w:r>
      <w:r w:rsidR="00F24144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）</w:t>
      </w:r>
    </w:p>
    <w:p w14:paraId="258949E6" w14:textId="7A845741" w:rsidR="00F85AFE" w:rsidRDefault="00F85AFE" w:rsidP="00BE3B56">
      <w:pPr>
        <w:ind w:leftChars="200" w:left="420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A0CAE0" wp14:editId="26F2E02C">
                <wp:simplePos x="0" y="0"/>
                <wp:positionH relativeFrom="margin">
                  <wp:posOffset>204470</wp:posOffset>
                </wp:positionH>
                <wp:positionV relativeFrom="paragraph">
                  <wp:posOffset>8255</wp:posOffset>
                </wp:positionV>
                <wp:extent cx="5814060" cy="868680"/>
                <wp:effectExtent l="0" t="0" r="15240" b="26670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60" cy="8686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EE8AE9" id="正方形/長方形 10" o:spid="_x0000_s1026" style="position:absolute;left:0;text-align:left;margin-left:16.1pt;margin-top:.65pt;width:457.8pt;height:68.4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" filled="f" strokecolor="windowText">
                <w10:wrap anchorx="margin"/>
              </v:rect>
            </w:pict>
          </mc:Fallback>
        </mc:AlternateContent>
      </w:r>
      <w:r w:rsidR="00BD7F7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７</w:t>
      </w:r>
      <w:r w:rsidR="00391BCF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－１</w:t>
      </w:r>
      <w:r w:rsidR="00F24144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サービス利用のきっかけについて、多い順</w:t>
      </w:r>
      <w:r w:rsidR="00391BCF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に</w:t>
      </w:r>
      <w:r w:rsidR="00F24144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選択してください。</w:t>
      </w:r>
    </w:p>
    <w:p w14:paraId="3FBAAC5A" w14:textId="22C82E6E" w:rsidR="001760B5" w:rsidRPr="00660343" w:rsidRDefault="00391BCF" w:rsidP="00BE3B56">
      <w:pPr>
        <w:ind w:leftChars="200" w:left="42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【第１位】</w:t>
      </w:r>
      <w:r w:rsidR="001760B5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 </w:t>
      </w:r>
      <w:r w:rsidR="001760B5"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3AEBED31" w14:textId="6BAF9228" w:rsidR="00DE4506" w:rsidRPr="00885D53" w:rsidRDefault="00DE4506" w:rsidP="005F72FB">
      <w:pPr>
        <w:ind w:left="482" w:hangingChars="200" w:hanging="482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　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（補足説明）サービスの利用に至る</w:t>
      </w:r>
      <w:r w:rsidR="00EE3018"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経路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を</w:t>
      </w:r>
      <w:r w:rsidR="00EE3018"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把握したいと思います。</w:t>
      </w:r>
    </w:p>
    <w:p w14:paraId="18D23154" w14:textId="0375995B" w:rsidR="005F72FB" w:rsidRDefault="005F72FB" w:rsidP="004E0D04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D5BDD72" w14:textId="1AB0284A" w:rsidR="00F24144" w:rsidRPr="00643788" w:rsidRDefault="00F24144" w:rsidP="004E0D04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</w:t>
      </w:r>
      <w:r w:rsidRPr="00643788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【回答】</w:t>
      </w:r>
    </w:p>
    <w:p w14:paraId="610D9C01" w14:textId="33916B1F" w:rsidR="00F24144" w:rsidRPr="00426773" w:rsidRDefault="00F24144" w:rsidP="001238F5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>①入所施設からの依頼</w:t>
      </w:r>
    </w:p>
    <w:p w14:paraId="59B3A659" w14:textId="77777777" w:rsidR="00391BCF" w:rsidRDefault="00F24144" w:rsidP="001238F5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>②病院からの依頼</w:t>
      </w:r>
    </w:p>
    <w:p w14:paraId="6226B903" w14:textId="5F1B525C" w:rsidR="00F24144" w:rsidRPr="00426773" w:rsidRDefault="00391BCF" w:rsidP="001238F5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③市町村からの依頼</w:t>
      </w:r>
      <w:r w:rsidR="00F24144"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　　　</w:t>
      </w:r>
    </w:p>
    <w:p w14:paraId="0294A274" w14:textId="363384A4" w:rsidR="00F24144" w:rsidRPr="00426773" w:rsidRDefault="00391BCF" w:rsidP="001238F5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④</w:t>
      </w:r>
      <w:r w:rsidR="00F24144"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相談事業所からの紹介　　　</w:t>
      </w:r>
    </w:p>
    <w:p w14:paraId="1B28E102" w14:textId="71744CA9" w:rsidR="00F24144" w:rsidRPr="00426773" w:rsidRDefault="00391BCF" w:rsidP="001238F5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⑤</w:t>
      </w:r>
      <w:r w:rsidR="00CC5FAE">
        <w:rPr>
          <w:rFonts w:asciiTheme="minorEastAsia" w:hAnsiTheme="minorEastAsia" w:hint="eastAsia"/>
          <w:color w:val="000000" w:themeColor="text1"/>
          <w:sz w:val="24"/>
          <w:szCs w:val="24"/>
        </w:rPr>
        <w:t>利用者または保護者等</w:t>
      </w:r>
      <w:r w:rsidR="00F24144"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>で決めた（セルフプラン）</w:t>
      </w:r>
    </w:p>
    <w:p w14:paraId="272DDF0C" w14:textId="77777777" w:rsidR="00B73F38" w:rsidRDefault="00B73F38" w:rsidP="001238F5">
      <w:pPr>
        <w:ind w:firstLineChars="300" w:firstLine="720"/>
        <w:rPr>
          <w:ins w:id="38" w:author="user" w:date="2025-02-28T11:33:00Z"/>
          <w:rFonts w:asciiTheme="minorEastAsia" w:hAnsiTheme="minorEastAsia"/>
          <w:color w:val="000000" w:themeColor="text1"/>
          <w:sz w:val="24"/>
          <w:szCs w:val="24"/>
        </w:rPr>
      </w:pPr>
      <w:ins w:id="39" w:author="user" w:date="2025-02-28T11:32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⑥</w:t>
        </w:r>
      </w:ins>
      <w:del w:id="40" w:author="user" w:date="2025-02-28T11:32:00Z">
        <w:r w:rsidR="00391BCF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⑥</w:delText>
        </w:r>
        <w:r w:rsidR="00F24144" w:rsidRPr="00426773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その他（</w:delText>
        </w:r>
      </w:del>
      <w:r w:rsidR="00F24144"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>家族</w:t>
      </w:r>
      <w:r w:rsidR="00391BCF">
        <w:rPr>
          <w:rFonts w:asciiTheme="minorEastAsia" w:hAnsiTheme="minorEastAsia" w:hint="eastAsia"/>
          <w:color w:val="000000" w:themeColor="text1"/>
          <w:sz w:val="24"/>
          <w:szCs w:val="24"/>
        </w:rPr>
        <w:t>からの依頼</w:t>
      </w:r>
    </w:p>
    <w:p w14:paraId="32CF8384" w14:textId="659D8645" w:rsidR="00A01E20" w:rsidRDefault="00B73F38" w:rsidP="001238F5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ins w:id="41" w:author="user" w:date="2025-02-28T11:33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●その他</w:t>
        </w:r>
      </w:ins>
      <w:del w:id="42" w:author="user" w:date="2025-02-28T11:33:00Z">
        <w:r w:rsidR="00391BCF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など</w:delText>
        </w:r>
        <w:r w:rsidR="00F24144" w:rsidRPr="00426773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）</w:delText>
        </w:r>
      </w:del>
    </w:p>
    <w:p w14:paraId="36B701F8" w14:textId="74A9F073" w:rsidR="00EB6BBF" w:rsidRDefault="00F24144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</w:t>
      </w:r>
    </w:p>
    <w:p w14:paraId="5C38D1E6" w14:textId="1E0383F4" w:rsidR="00391BCF" w:rsidRPr="005F72FB" w:rsidRDefault="00391BCF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3747744F" w14:textId="367A5859" w:rsidR="00F85AFE" w:rsidRDefault="00F85AFE" w:rsidP="00BE3B56">
      <w:pPr>
        <w:ind w:leftChars="200" w:left="420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45FD20E" wp14:editId="4A406BD9">
                <wp:simplePos x="0" y="0"/>
                <wp:positionH relativeFrom="margin">
                  <wp:posOffset>204470</wp:posOffset>
                </wp:positionH>
                <wp:positionV relativeFrom="paragraph">
                  <wp:posOffset>14605</wp:posOffset>
                </wp:positionV>
                <wp:extent cx="5882640" cy="838200"/>
                <wp:effectExtent l="0" t="0" r="22860" b="19050"/>
                <wp:wrapNone/>
                <wp:docPr id="50" name="正方形/長方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640" cy="8382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B7A1A" id="正方形/長方形 50" o:spid="_x0000_s1026" style="position:absolute;left:0;text-align:left;margin-left:16.1pt;margin-top:1.15pt;width:463.2pt;height:66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" filled="f" strokecolor="windowText">
                <w10:wrap anchorx="margin"/>
              </v:rect>
            </w:pict>
          </mc:Fallback>
        </mc:AlternateContent>
      </w:r>
      <w:r w:rsidR="00BD7F7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７</w:t>
      </w:r>
      <w:r w:rsidR="00391BCF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－２</w:t>
      </w:r>
      <w:r w:rsidR="00391BCF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サービス利用のきっかけについて、多い順</w:t>
      </w:r>
      <w:r w:rsidR="00391BCF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に</w:t>
      </w:r>
      <w:r w:rsidR="00391BCF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選択してください。</w:t>
      </w:r>
    </w:p>
    <w:p w14:paraId="3176EC11" w14:textId="0E9C2FD1" w:rsidR="001760B5" w:rsidRPr="00660343" w:rsidRDefault="00391BCF" w:rsidP="00BE3B56">
      <w:pPr>
        <w:ind w:leftChars="200" w:left="42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【第２位】</w:t>
      </w:r>
      <w:r w:rsidR="001760B5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  </w:t>
      </w:r>
      <w:r w:rsidR="001760B5"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4D3E0337" w14:textId="77777777" w:rsidR="00391BCF" w:rsidRPr="00885D53" w:rsidRDefault="00391BCF" w:rsidP="00391BCF">
      <w:pPr>
        <w:ind w:left="482" w:hangingChars="200" w:hanging="482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　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（補足説明）サービスの利用に至る経路を把握したいと思います。</w:t>
      </w:r>
    </w:p>
    <w:p w14:paraId="5F0E259A" w14:textId="77777777" w:rsidR="00391BCF" w:rsidRDefault="00391BCF" w:rsidP="00391BCF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CC56FDE" w14:textId="77777777" w:rsidR="00391BCF" w:rsidRPr="00643788" w:rsidRDefault="00391BCF" w:rsidP="00391BCF">
      <w:pPr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</w:t>
      </w: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7D617934" w14:textId="6CC75EC6" w:rsidR="00391BCF" w:rsidRPr="00426773" w:rsidRDefault="00391BCF" w:rsidP="00391BCF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>①入所施設からの依頼</w:t>
      </w:r>
    </w:p>
    <w:p w14:paraId="1F73ACC4" w14:textId="77777777" w:rsidR="00391BCF" w:rsidRDefault="00391BCF" w:rsidP="00391BCF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>②病院からの依頼</w:t>
      </w:r>
    </w:p>
    <w:p w14:paraId="33B78BD5" w14:textId="1AF0EF7D" w:rsidR="00391BCF" w:rsidRPr="00426773" w:rsidRDefault="00391BCF" w:rsidP="00391BCF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③市町村からの依頼</w:t>
      </w: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　　　</w:t>
      </w:r>
    </w:p>
    <w:p w14:paraId="237C3FCD" w14:textId="77777777" w:rsidR="00391BCF" w:rsidRPr="00426773" w:rsidRDefault="00391BCF" w:rsidP="00391BCF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④</w:t>
      </w: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相談事業所からの紹介　　　</w:t>
      </w:r>
    </w:p>
    <w:p w14:paraId="70A851A5" w14:textId="77777777" w:rsidR="00391BCF" w:rsidRPr="00426773" w:rsidRDefault="00391BCF" w:rsidP="00391BCF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⑤利用者または保護者等</w:t>
      </w: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>で決めた（セルフプラン）</w:t>
      </w:r>
    </w:p>
    <w:p w14:paraId="365455AC" w14:textId="77777777" w:rsidR="00B73F38" w:rsidRDefault="00391BCF" w:rsidP="00BE3B56">
      <w:pPr>
        <w:ind w:firstLineChars="300" w:firstLine="720"/>
        <w:rPr>
          <w:ins w:id="43" w:author="user" w:date="2025-02-28T11:33:00Z"/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⑥</w:t>
      </w:r>
      <w:del w:id="44" w:author="user" w:date="2025-02-28T11:33:00Z">
        <w:r w:rsidRPr="00426773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その他（</w:delText>
        </w:r>
      </w:del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>家族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からの依頼など</w:t>
      </w:r>
    </w:p>
    <w:p w14:paraId="3373DF30" w14:textId="3AE81279" w:rsidR="00C15BB3" w:rsidRDefault="00B73F38" w:rsidP="00BE3B56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ins w:id="45" w:author="user" w:date="2025-02-28T11:33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●その他</w:t>
        </w:r>
      </w:ins>
      <w:del w:id="46" w:author="user" w:date="2025-02-28T11:33:00Z">
        <w:r w:rsidR="00391BCF" w:rsidRPr="00426773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）</w:delText>
        </w:r>
      </w:del>
      <w:r w:rsidR="00391BCF"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</w:t>
      </w:r>
    </w:p>
    <w:p w14:paraId="02CA62AC" w14:textId="22725BC2" w:rsidR="00A01E20" w:rsidRPr="005F72FB" w:rsidRDefault="00F85AFE" w:rsidP="00A01E20">
      <w:pPr>
        <w:ind w:firstLineChars="300" w:firstLine="723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CA713E2" wp14:editId="31C34EC3">
                <wp:simplePos x="0" y="0"/>
                <wp:positionH relativeFrom="margin">
                  <wp:posOffset>257810</wp:posOffset>
                </wp:positionH>
                <wp:positionV relativeFrom="paragraph">
                  <wp:posOffset>174625</wp:posOffset>
                </wp:positionV>
                <wp:extent cx="5882640" cy="708660"/>
                <wp:effectExtent l="0" t="0" r="22860" b="15240"/>
                <wp:wrapNone/>
                <wp:docPr id="51" name="正方形/長方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640" cy="70866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24C99" id="正方形/長方形 51" o:spid="_x0000_s1026" style="position:absolute;left:0;text-align:left;margin-left:20.3pt;margin-top:13.75pt;width:463.2pt;height:55.8pt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" filled="f" strokecolor="windowText">
                <w10:wrap anchorx="margin"/>
              </v:rect>
            </w:pict>
          </mc:Fallback>
        </mc:AlternateContent>
      </w:r>
    </w:p>
    <w:p w14:paraId="1C02A0F2" w14:textId="5CFAC444" w:rsidR="00F85AFE" w:rsidRDefault="00BD7F76" w:rsidP="00BE3B56">
      <w:pPr>
        <w:ind w:leftChars="200" w:left="420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F85AF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７</w:t>
      </w:r>
      <w:r w:rsidR="00A01E20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－３</w:t>
      </w:r>
      <w:r w:rsidR="00A01E20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サービス利用のきっかけについて、多い順</w:t>
      </w:r>
      <w:r w:rsidR="00A01E20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に</w:t>
      </w:r>
      <w:r w:rsidR="00A01E20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選択してください。</w:t>
      </w:r>
    </w:p>
    <w:p w14:paraId="3C1D9AC2" w14:textId="1B485925" w:rsidR="001760B5" w:rsidRPr="00660343" w:rsidRDefault="00A01E20" w:rsidP="00BE3B56">
      <w:pPr>
        <w:ind w:leftChars="200" w:left="420"/>
        <w:rPr>
          <w:rFonts w:asciiTheme="majorEastAsia" w:eastAsiaTheme="majorEastAsia" w:hAnsiTheme="majorEastAsia"/>
          <w:color w:val="000000" w:themeColor="text1"/>
          <w:sz w:val="22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【第３位】</w:t>
      </w:r>
      <w:r w:rsidR="001760B5" w:rsidRPr="00660343">
        <w:rPr>
          <w:rFonts w:asciiTheme="majorEastAsia" w:eastAsiaTheme="majorEastAsia" w:hAnsiTheme="majorEastAsia" w:hint="eastAsia"/>
          <w:color w:val="FF0000"/>
          <w:sz w:val="22"/>
          <w:szCs w:val="24"/>
          <w:bdr w:val="single" w:sz="4" w:space="0" w:color="auto"/>
        </w:rPr>
        <w:t>必須</w:t>
      </w:r>
    </w:p>
    <w:p w14:paraId="69CF7A1B" w14:textId="77777777" w:rsidR="00A01E20" w:rsidRPr="00885D53" w:rsidRDefault="00A01E20" w:rsidP="00A01E20">
      <w:pPr>
        <w:ind w:left="482" w:hangingChars="200" w:hanging="482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　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（補足説明）サービスの利用に至る経路を把握したいと思います。</w:t>
      </w:r>
    </w:p>
    <w:p w14:paraId="578C4668" w14:textId="77777777" w:rsidR="00A01E20" w:rsidRDefault="00A01E20" w:rsidP="00A01E20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B75F380" w14:textId="77777777" w:rsidR="00A01E20" w:rsidRPr="00643788" w:rsidRDefault="00A01E20" w:rsidP="00A01E20">
      <w:pPr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</w:t>
      </w: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370B48AC" w14:textId="378BBBF4" w:rsidR="00A01E20" w:rsidRPr="00426773" w:rsidRDefault="009C6107" w:rsidP="00A01E20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①</w:t>
      </w:r>
      <w:r w:rsidR="00A01E20"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>入所施設からの依頼</w:t>
      </w:r>
    </w:p>
    <w:p w14:paraId="46EFB9CA" w14:textId="77777777" w:rsidR="00A01E20" w:rsidRDefault="00A01E20" w:rsidP="00A01E20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>②病院からの依頼</w:t>
      </w:r>
    </w:p>
    <w:p w14:paraId="75B742E9" w14:textId="77777777" w:rsidR="00A01E20" w:rsidRPr="00426773" w:rsidRDefault="00A01E20" w:rsidP="00A01E20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③市町村からの依頼</w:t>
      </w: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　　　</w:t>
      </w:r>
    </w:p>
    <w:p w14:paraId="128EDE42" w14:textId="77777777" w:rsidR="00A01E20" w:rsidRPr="00426773" w:rsidRDefault="00A01E20" w:rsidP="00A01E20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④</w:t>
      </w: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相談事業所からの紹介　　　</w:t>
      </w:r>
    </w:p>
    <w:p w14:paraId="0DF135F6" w14:textId="77777777" w:rsidR="00A01E20" w:rsidRPr="00426773" w:rsidRDefault="00A01E20" w:rsidP="00A01E20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⑤利用者または保護者等</w:t>
      </w: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>で決めた（セルフプラン）</w:t>
      </w:r>
    </w:p>
    <w:p w14:paraId="74271C4E" w14:textId="77777777" w:rsidR="00B73F38" w:rsidRDefault="00A01E20" w:rsidP="00EB6BBF">
      <w:pPr>
        <w:ind w:firstLineChars="300" w:firstLine="720"/>
        <w:rPr>
          <w:ins w:id="47" w:author="user" w:date="2025-02-28T11:33:00Z"/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⑥</w:t>
      </w:r>
      <w:del w:id="48" w:author="user" w:date="2025-02-28T11:33:00Z">
        <w:r w:rsidRPr="00426773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その他（</w:delText>
        </w:r>
      </w:del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>家族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からの依頼</w:t>
      </w:r>
    </w:p>
    <w:p w14:paraId="5BEF32B9" w14:textId="47DC33A9" w:rsidR="00391BCF" w:rsidRDefault="00B73F38" w:rsidP="00EB6BBF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ins w:id="49" w:author="user" w:date="2025-02-28T11:33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●その他</w:t>
        </w:r>
      </w:ins>
      <w:del w:id="50" w:author="user" w:date="2025-02-28T11:33:00Z">
        <w:r w:rsidR="00A01E20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など</w:delText>
        </w:r>
        <w:r w:rsidR="00A01E20" w:rsidRPr="00426773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）</w:delText>
        </w:r>
      </w:del>
    </w:p>
    <w:p w14:paraId="2F54E561" w14:textId="5ABA39EA" w:rsidR="00F85AFE" w:rsidRDefault="00F85AFE" w:rsidP="00BE3B56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54C9C67" w14:textId="0BE68555" w:rsidR="00F85AFE" w:rsidRDefault="00F85AFE" w:rsidP="00BE3B56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595C87A" w14:textId="2BF5572E" w:rsidR="00F85AFE" w:rsidRDefault="00F85AFE" w:rsidP="00BE3B56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E1E587F" w14:textId="5F145BD1" w:rsidR="00F85AFE" w:rsidDel="00B73F38" w:rsidRDefault="00F85AFE" w:rsidP="00BE3B56">
      <w:pPr>
        <w:rPr>
          <w:del w:id="51" w:author="user" w:date="2025-02-28T11:34:00Z"/>
          <w:rFonts w:asciiTheme="minorEastAsia" w:hAnsiTheme="minorEastAsia"/>
          <w:color w:val="000000" w:themeColor="text1"/>
          <w:sz w:val="24"/>
          <w:szCs w:val="24"/>
        </w:rPr>
      </w:pPr>
    </w:p>
    <w:p w14:paraId="2B134E19" w14:textId="77777777" w:rsidR="00F85AFE" w:rsidDel="00B73F38" w:rsidRDefault="00F85AFE" w:rsidP="00BE3B56">
      <w:pPr>
        <w:rPr>
          <w:del w:id="52" w:author="user" w:date="2025-02-28T11:34:00Z"/>
          <w:rFonts w:asciiTheme="minorEastAsia" w:hAnsiTheme="minorEastAsia" w:hint="eastAsia"/>
          <w:color w:val="000000" w:themeColor="text1"/>
          <w:sz w:val="24"/>
          <w:szCs w:val="24"/>
        </w:rPr>
      </w:pPr>
    </w:p>
    <w:p w14:paraId="34028526" w14:textId="71BB94DC" w:rsidR="00391BCF" w:rsidRDefault="00391BCF" w:rsidP="00885D53">
      <w:pPr>
        <w:rPr>
          <w:rFonts w:asciiTheme="minorEastAsia" w:hAnsiTheme="minorEastAsia" w:hint="eastAsia"/>
          <w:color w:val="000000" w:themeColor="text1"/>
          <w:sz w:val="24"/>
          <w:szCs w:val="24"/>
        </w:rPr>
      </w:pPr>
    </w:p>
    <w:p w14:paraId="130B2EE3" w14:textId="298A4738" w:rsidR="00F85AFE" w:rsidRPr="005F72FB" w:rsidRDefault="00F85AFE" w:rsidP="00F85AFE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inorEastAsia" w:hAnsiTheme="minorEastAsia"/>
          <w:color w:val="000000" w:themeColor="text1"/>
          <w:sz w:val="24"/>
          <w:szCs w:val="24"/>
        </w:rPr>
        <w:t xml:space="preserve"> </w:t>
      </w:r>
      <w:r w:rsidRPr="005F72FB"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  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サービス利用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終了の理由）</w:t>
      </w:r>
    </w:p>
    <w:p w14:paraId="2F128565" w14:textId="69D7B921" w:rsidR="00F85AFE" w:rsidRDefault="00F85AFE" w:rsidP="00F85AFE">
      <w:pPr>
        <w:ind w:leftChars="200" w:left="420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2B0AF03" wp14:editId="39C7A74A">
                <wp:simplePos x="0" y="0"/>
                <wp:positionH relativeFrom="margin">
                  <wp:posOffset>158750</wp:posOffset>
                </wp:positionH>
                <wp:positionV relativeFrom="paragraph">
                  <wp:posOffset>8255</wp:posOffset>
                </wp:positionV>
                <wp:extent cx="5814060" cy="868680"/>
                <wp:effectExtent l="0" t="0" r="15240" b="26670"/>
                <wp:wrapNone/>
                <wp:docPr id="55" name="正方形/長方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60" cy="8686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489EA2" id="正方形/長方形 55" o:spid="_x0000_s1026" style="position:absolute;left:0;text-align:left;margin-left:12.5pt;margin-top:.65pt;width:457.8pt;height:68.4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" filled="f" strokecolor="windowText">
                <w10:wrap anchorx="margin"/>
              </v:rect>
            </w:pict>
          </mc:Fallback>
        </mc:AlternateConten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Ｑ８－１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サービス利用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の終了に至る理由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について、多い順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に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選択してください。</w:t>
      </w:r>
    </w:p>
    <w:p w14:paraId="74943FBE" w14:textId="77777777" w:rsidR="00F85AFE" w:rsidRPr="00660343" w:rsidRDefault="00F85AFE" w:rsidP="00F85AFE">
      <w:pPr>
        <w:ind w:leftChars="200" w:left="42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【第１位】 </w:t>
      </w:r>
      <w:r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765E43DF" w14:textId="5878A76B" w:rsidR="00F85AFE" w:rsidRPr="00885D53" w:rsidRDefault="00F85AFE" w:rsidP="00F85AFE">
      <w:pPr>
        <w:ind w:left="482" w:hangingChars="200" w:hanging="482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　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（補足説明）サービス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利用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の終了の理由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を把握したいと思います。</w:t>
      </w:r>
    </w:p>
    <w:p w14:paraId="195EB8ED" w14:textId="77777777" w:rsidR="00F85AFE" w:rsidRPr="00F85AFE" w:rsidRDefault="00F85AFE" w:rsidP="00F85AFE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1E919C3" w14:textId="77777777" w:rsidR="00F85AFE" w:rsidRPr="00643788" w:rsidRDefault="00F85AFE" w:rsidP="00F85AFE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</w:t>
      </w:r>
      <w:r w:rsidRPr="00643788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【回答】</w:t>
      </w:r>
    </w:p>
    <w:p w14:paraId="468E3A7C" w14:textId="67D7FCFF" w:rsidR="00F85AFE" w:rsidRPr="00426773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①障害者施設への入所</w:t>
      </w:r>
    </w:p>
    <w:p w14:paraId="59668F6C" w14:textId="4DFA9C5A" w:rsidR="00F85AFE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②病院への入院</w:t>
      </w:r>
    </w:p>
    <w:p w14:paraId="4E98FD0C" w14:textId="16E9B598" w:rsidR="00F85AFE" w:rsidRPr="00426773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③他のグループホームへの転居</w:t>
      </w: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　　　</w:t>
      </w:r>
    </w:p>
    <w:p w14:paraId="5E3094E4" w14:textId="1CEB9874" w:rsidR="00F85AFE" w:rsidRPr="00426773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④自宅に戻る。</w:t>
      </w:r>
    </w:p>
    <w:p w14:paraId="08CCDF60" w14:textId="535C5C95" w:rsidR="00F85AFE" w:rsidRPr="00426773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⑤地域での生活に移行する。</w:t>
      </w:r>
    </w:p>
    <w:p w14:paraId="36A2129C" w14:textId="6A93DDFB" w:rsidR="00F85AFE" w:rsidRDefault="00B73F38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ins w:id="53" w:author="user" w:date="2025-02-28T11:34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</w:t>
        </w:r>
      </w:ins>
      <w:del w:id="54" w:author="user" w:date="2025-02-28T11:34:00Z">
        <w:r w:rsidR="00F85AFE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⑥</w:delText>
        </w:r>
      </w:del>
      <w:r w:rsidR="00F85AFE">
        <w:rPr>
          <w:rFonts w:asciiTheme="minorEastAsia" w:hAnsiTheme="minorEastAsia" w:hint="eastAsia"/>
          <w:color w:val="000000" w:themeColor="text1"/>
          <w:sz w:val="24"/>
          <w:szCs w:val="24"/>
        </w:rPr>
        <w:t>その他</w:t>
      </w:r>
    </w:p>
    <w:p w14:paraId="444AA13A" w14:textId="478584CC" w:rsidR="00F85AFE" w:rsidRPr="00F85AFE" w:rsidRDefault="00F85AFE" w:rsidP="00885D5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1A364C3" w14:textId="61B44DD9" w:rsidR="00F85AFE" w:rsidRPr="005F72FB" w:rsidRDefault="00F85AFE" w:rsidP="00F85AFE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045D7D63" w14:textId="7E9B0316" w:rsidR="00F85AFE" w:rsidRDefault="00F85AFE" w:rsidP="00F85AFE">
      <w:pPr>
        <w:ind w:leftChars="200" w:left="420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E1D1A21" wp14:editId="1D803A62">
                <wp:simplePos x="0" y="0"/>
                <wp:positionH relativeFrom="margin">
                  <wp:posOffset>158750</wp:posOffset>
                </wp:positionH>
                <wp:positionV relativeFrom="paragraph">
                  <wp:posOffset>8255</wp:posOffset>
                </wp:positionV>
                <wp:extent cx="5814060" cy="868680"/>
                <wp:effectExtent l="0" t="0" r="15240" b="26670"/>
                <wp:wrapNone/>
                <wp:docPr id="56" name="正方形/長方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60" cy="8686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E5562" id="正方形/長方形 56" o:spid="_x0000_s1026" style="position:absolute;left:0;text-align:left;margin-left:12.5pt;margin-top:.65pt;width:457.8pt;height:68.4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" filled="f" strokecolor="windowText">
                <w10:wrap anchorx="margin"/>
              </v:rect>
            </w:pict>
          </mc:Fallback>
        </mc:AlternateConten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Ｑ８－２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サービス利用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の終了に至る理由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について、多い順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に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選択してください。</w:t>
      </w:r>
    </w:p>
    <w:p w14:paraId="119FEBB3" w14:textId="0BB1BEAF" w:rsidR="00F85AFE" w:rsidRPr="00660343" w:rsidRDefault="00F85AFE" w:rsidP="00F85AFE">
      <w:pPr>
        <w:ind w:leftChars="200" w:left="42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【第２位】 </w:t>
      </w:r>
      <w:r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3F21F65D" w14:textId="77777777" w:rsidR="00F85AFE" w:rsidRPr="00885D53" w:rsidRDefault="00F85AFE" w:rsidP="00F85AFE">
      <w:pPr>
        <w:ind w:left="482" w:hangingChars="200" w:hanging="482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　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（補足説明）サービス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利用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の終了の理由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を把握したいと思います。</w:t>
      </w:r>
    </w:p>
    <w:p w14:paraId="14F51A71" w14:textId="77777777" w:rsidR="00F85AFE" w:rsidRPr="00C9379D" w:rsidRDefault="00F85AFE" w:rsidP="00F85AFE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1A040D90" w14:textId="77777777" w:rsidR="00F85AFE" w:rsidRPr="00643788" w:rsidRDefault="00F85AFE" w:rsidP="00F85AFE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</w:t>
      </w:r>
      <w:r w:rsidRPr="00643788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【回答】</w:t>
      </w:r>
    </w:p>
    <w:p w14:paraId="2888FCBE" w14:textId="77777777" w:rsidR="00F85AFE" w:rsidRPr="00426773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①障害者施設への入所</w:t>
      </w:r>
    </w:p>
    <w:p w14:paraId="2A54DE0A" w14:textId="77777777" w:rsidR="00F85AFE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②病院への入院</w:t>
      </w:r>
    </w:p>
    <w:p w14:paraId="14D6F762" w14:textId="77777777" w:rsidR="00F85AFE" w:rsidRPr="00426773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③他のグループホームへの転居</w:t>
      </w: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　　　</w:t>
      </w:r>
    </w:p>
    <w:p w14:paraId="15DD2499" w14:textId="77777777" w:rsidR="00F85AFE" w:rsidRPr="00426773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④自宅に戻る。</w:t>
      </w:r>
    </w:p>
    <w:p w14:paraId="5FD1CBAF" w14:textId="77777777" w:rsidR="00F85AFE" w:rsidRPr="00426773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⑤地域での生活に移行する。</w:t>
      </w:r>
    </w:p>
    <w:p w14:paraId="0E7FEB11" w14:textId="58DA0B59" w:rsidR="00F85AFE" w:rsidRDefault="00B73F38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ins w:id="55" w:author="user" w:date="2025-02-28T11:34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</w:t>
        </w:r>
      </w:ins>
      <w:del w:id="56" w:author="user" w:date="2025-02-28T11:34:00Z">
        <w:r w:rsidR="00F85AFE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⑥</w:delText>
        </w:r>
      </w:del>
      <w:r w:rsidR="00F85AFE">
        <w:rPr>
          <w:rFonts w:asciiTheme="minorEastAsia" w:hAnsiTheme="minorEastAsia" w:hint="eastAsia"/>
          <w:color w:val="000000" w:themeColor="text1"/>
          <w:sz w:val="24"/>
          <w:szCs w:val="24"/>
        </w:rPr>
        <w:t>その他</w:t>
      </w:r>
    </w:p>
    <w:p w14:paraId="5C69B3A1" w14:textId="77777777" w:rsidR="00F85AFE" w:rsidRPr="00C9379D" w:rsidRDefault="00F85AFE" w:rsidP="00F85AFE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FD64029" w14:textId="53806F2A" w:rsidR="00F85AFE" w:rsidRPr="005F72FB" w:rsidRDefault="00F85AFE" w:rsidP="00F85AFE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196845B4" w14:textId="59726AFF" w:rsidR="00F85AFE" w:rsidRDefault="00F85AFE" w:rsidP="00F85AFE">
      <w:pPr>
        <w:ind w:leftChars="200" w:left="420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A1C4037" wp14:editId="18D85965">
                <wp:simplePos x="0" y="0"/>
                <wp:positionH relativeFrom="margin">
                  <wp:posOffset>158750</wp:posOffset>
                </wp:positionH>
                <wp:positionV relativeFrom="paragraph">
                  <wp:posOffset>8255</wp:posOffset>
                </wp:positionV>
                <wp:extent cx="5814060" cy="868680"/>
                <wp:effectExtent l="0" t="0" r="15240" b="26670"/>
                <wp:wrapNone/>
                <wp:docPr id="57" name="正方形/長方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60" cy="8686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1FFAB5" id="正方形/長方形 57" o:spid="_x0000_s1026" style="position:absolute;left:0;text-align:left;margin-left:12.5pt;margin-top:.65pt;width:457.8pt;height:68.4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" filled="f" strokecolor="windowText">
                <w10:wrap anchorx="margin"/>
              </v:rect>
            </w:pict>
          </mc:Fallback>
        </mc:AlternateConten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Ｑ８－３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サービス利用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の終了に至る理由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について、多い順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に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選択してください。</w:t>
      </w:r>
    </w:p>
    <w:p w14:paraId="5046D7F1" w14:textId="322AEAF0" w:rsidR="00F85AFE" w:rsidRPr="00660343" w:rsidRDefault="00F85AFE" w:rsidP="00F85AFE">
      <w:pPr>
        <w:ind w:leftChars="200" w:left="42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【第３位】 </w:t>
      </w:r>
      <w:r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48D71251" w14:textId="77777777" w:rsidR="00F85AFE" w:rsidRPr="00885D53" w:rsidRDefault="00F85AFE" w:rsidP="00F85AFE">
      <w:pPr>
        <w:ind w:left="482" w:hangingChars="200" w:hanging="482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　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（補足説明）サービス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利用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の終了の理由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を把握したいと思います。</w:t>
      </w:r>
    </w:p>
    <w:p w14:paraId="7DE67820" w14:textId="77777777" w:rsidR="00F85AFE" w:rsidRPr="00C9379D" w:rsidRDefault="00F85AFE" w:rsidP="00F85AFE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D9B6781" w14:textId="77777777" w:rsidR="00F85AFE" w:rsidRPr="00643788" w:rsidRDefault="00F85AFE" w:rsidP="00F85AFE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</w:t>
      </w:r>
      <w:r w:rsidRPr="00643788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【回答】</w:t>
      </w:r>
    </w:p>
    <w:p w14:paraId="1DDE675A" w14:textId="77777777" w:rsidR="00F85AFE" w:rsidRPr="00426773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①障害者施設への入所</w:t>
      </w:r>
    </w:p>
    <w:p w14:paraId="782FB6F7" w14:textId="77777777" w:rsidR="00F85AFE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②病院への入院</w:t>
      </w:r>
    </w:p>
    <w:p w14:paraId="598B28AD" w14:textId="77777777" w:rsidR="00F85AFE" w:rsidRPr="00426773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③他のグループホームへの転居</w:t>
      </w:r>
      <w:r w:rsidRPr="0042677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　　　</w:t>
      </w:r>
    </w:p>
    <w:p w14:paraId="4AA453EE" w14:textId="77777777" w:rsidR="00F85AFE" w:rsidRPr="00426773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④自宅に戻る。</w:t>
      </w:r>
    </w:p>
    <w:p w14:paraId="1D34BE8F" w14:textId="77777777" w:rsidR="00F85AFE" w:rsidRPr="00426773" w:rsidRDefault="00F85AFE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⑤地域での生活に移行する。</w:t>
      </w:r>
    </w:p>
    <w:p w14:paraId="0B7F3969" w14:textId="22AC5EEE" w:rsidR="00F85AFE" w:rsidRDefault="00B73F38" w:rsidP="00F85AFE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ins w:id="57" w:author="user" w:date="2025-02-28T11:34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</w:t>
        </w:r>
      </w:ins>
      <w:del w:id="58" w:author="user" w:date="2025-02-28T11:34:00Z">
        <w:r w:rsidR="00F85AFE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⑥</w:delText>
        </w:r>
      </w:del>
      <w:r w:rsidR="00F85AFE">
        <w:rPr>
          <w:rFonts w:asciiTheme="minorEastAsia" w:hAnsiTheme="minorEastAsia" w:hint="eastAsia"/>
          <w:color w:val="000000" w:themeColor="text1"/>
          <w:sz w:val="24"/>
          <w:szCs w:val="24"/>
        </w:rPr>
        <w:t>その他</w:t>
      </w:r>
    </w:p>
    <w:p w14:paraId="2ACA333C" w14:textId="77777777" w:rsidR="00F85AFE" w:rsidRPr="00C9379D" w:rsidRDefault="00F85AFE" w:rsidP="00F85AFE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9928BB9" w14:textId="6DFC42AC" w:rsidR="00F85AFE" w:rsidRDefault="00F85AFE" w:rsidP="00885D5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196BF1E" w14:textId="77777777" w:rsidR="00B34D3A" w:rsidRDefault="00B34D3A" w:rsidP="00885D5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DBAB59C" w14:textId="41909E42" w:rsidR="00391BCF" w:rsidRDefault="00E258D5" w:rsidP="00660343">
      <w:pPr>
        <w:rPr>
          <w:rFonts w:asciiTheme="majorEastAsia" w:eastAsiaTheme="majorEastAsia" w:hAnsiTheme="majorEastAsia"/>
          <w:sz w:val="32"/>
          <w:szCs w:val="32"/>
        </w:rPr>
      </w:pPr>
      <w:r w:rsidRPr="00BE3B56">
        <w:rPr>
          <w:rFonts w:asciiTheme="majorEastAsia" w:eastAsiaTheme="majorEastAsia" w:hAnsiTheme="majorEastAsia"/>
          <w:sz w:val="32"/>
          <w:szCs w:val="32"/>
        </w:rPr>
        <w:t>(</w:t>
      </w:r>
      <w:r w:rsidR="00B34D3A">
        <w:rPr>
          <w:rFonts w:asciiTheme="majorEastAsia" w:eastAsiaTheme="majorEastAsia" w:hAnsiTheme="majorEastAsia" w:hint="eastAsia"/>
          <w:sz w:val="32"/>
          <w:szCs w:val="32"/>
        </w:rPr>
        <w:t>２</w:t>
      </w:r>
      <w:r w:rsidRPr="00BE3B56">
        <w:rPr>
          <w:rFonts w:asciiTheme="majorEastAsia" w:eastAsiaTheme="majorEastAsia" w:hAnsiTheme="majorEastAsia"/>
          <w:sz w:val="32"/>
          <w:szCs w:val="32"/>
        </w:rPr>
        <w:t>)利用者支援について回答してください。</w:t>
      </w:r>
    </w:p>
    <w:p w14:paraId="45C6106E" w14:textId="77777777" w:rsidR="00B34D3A" w:rsidRPr="00BE3B56" w:rsidRDefault="00B34D3A" w:rsidP="00660343">
      <w:pPr>
        <w:rPr>
          <w:rFonts w:asciiTheme="minorEastAsia" w:hAnsiTheme="minorEastAsia"/>
          <w:color w:val="000000" w:themeColor="text1"/>
          <w:sz w:val="32"/>
          <w:szCs w:val="32"/>
        </w:rPr>
      </w:pPr>
    </w:p>
    <w:p w14:paraId="05451C87" w14:textId="18C904A0" w:rsidR="00F24144" w:rsidRPr="005F72FB" w:rsidRDefault="005F72FB" w:rsidP="00BE3B56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060732" wp14:editId="046B5EF9">
                <wp:simplePos x="0" y="0"/>
                <wp:positionH relativeFrom="margin">
                  <wp:posOffset>-15387</wp:posOffset>
                </wp:positionH>
                <wp:positionV relativeFrom="paragraph">
                  <wp:posOffset>193040</wp:posOffset>
                </wp:positionV>
                <wp:extent cx="5951220" cy="822960"/>
                <wp:effectExtent l="0" t="0" r="11430" b="15240"/>
                <wp:wrapNone/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1220" cy="82296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4BFA5" id="正方形/長方形 11" o:spid="_x0000_s1026" style="position:absolute;left:0;text-align:left;margin-left:-1.2pt;margin-top:15.2pt;width:468.6pt;height:64.8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" filled="f" strokecolor="windowText">
                <w10:wrap anchorx="margin"/>
              </v:rect>
            </w:pict>
          </mc:Fallback>
        </mc:AlternateContent>
      </w:r>
      <w:r w:rsidR="00F24144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（生活支援活動）</w:t>
      </w:r>
    </w:p>
    <w:p w14:paraId="5D33E020" w14:textId="64141E32" w:rsidR="00F24144" w:rsidRDefault="00BD7F76" w:rsidP="00660343">
      <w:pPr>
        <w:tabs>
          <w:tab w:val="left" w:pos="888"/>
        </w:tabs>
        <w:snapToGrid w:val="0"/>
        <w:ind w:leftChars="50" w:left="346" w:hangingChars="100" w:hanging="241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F85AF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９</w:t>
      </w:r>
      <w:r w:rsidR="00F24144" w:rsidRPr="005F72FB"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　利用者が必要としている基本的な日常生活支援について、実際に提供をしていることを次の中から選択してください。（一部支援を含む）</w:t>
      </w:r>
      <w:r w:rsidR="00382870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＜</w:t>
      </w:r>
      <w:r w:rsidR="00F24144" w:rsidRPr="005F72FB">
        <w:rPr>
          <w:rFonts w:asciiTheme="majorEastAsia" w:eastAsiaTheme="majorEastAsia" w:hAnsiTheme="majorEastAsia"/>
          <w:color w:val="000000" w:themeColor="text1"/>
          <w:sz w:val="24"/>
          <w:szCs w:val="24"/>
        </w:rPr>
        <w:t>複数回答可</w:t>
      </w:r>
      <w:r w:rsidR="00382870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＞</w:t>
      </w:r>
      <w:r w:rsidR="001760B5"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69D66A51" w14:textId="77777777" w:rsidR="001760B5" w:rsidRPr="00660343" w:rsidRDefault="001760B5" w:rsidP="00660343">
      <w:pPr>
        <w:tabs>
          <w:tab w:val="left" w:pos="888"/>
        </w:tabs>
        <w:snapToGrid w:val="0"/>
        <w:ind w:leftChars="50" w:left="346" w:hangingChars="100" w:hanging="241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32D2D5C6" w14:textId="72D7444B" w:rsidR="00F24144" w:rsidRDefault="00F24144" w:rsidP="001D17D3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</w:t>
      </w:r>
      <w:r w:rsidR="00EE3018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（補足説明）利用者の生活支援の実態を</w:t>
      </w:r>
      <w:r w:rsidR="00EE3018" w:rsidRPr="00EE3018">
        <w:rPr>
          <w:rFonts w:asciiTheme="minorEastAsia" w:hAnsiTheme="minorEastAsia" w:hint="eastAsia"/>
          <w:color w:val="000000" w:themeColor="text1"/>
          <w:sz w:val="24"/>
          <w:szCs w:val="24"/>
        </w:rPr>
        <w:t>把握</w:t>
      </w:r>
      <w:r w:rsidR="00EE3018">
        <w:rPr>
          <w:rFonts w:asciiTheme="minorEastAsia" w:hAnsiTheme="minorEastAsia" w:hint="eastAsia"/>
          <w:color w:val="000000" w:themeColor="text1"/>
          <w:sz w:val="24"/>
          <w:szCs w:val="24"/>
        </w:rPr>
        <w:t>したいと考えています。</w:t>
      </w:r>
    </w:p>
    <w:p w14:paraId="119F6439" w14:textId="024D783C" w:rsidR="00E258D5" w:rsidRDefault="00E258D5" w:rsidP="001D17D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08B0F57" w14:textId="77777777" w:rsidR="00F24144" w:rsidRPr="001238F5" w:rsidRDefault="00F24144" w:rsidP="005F72FB">
      <w:pPr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1238F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7128E13F" w14:textId="77777777" w:rsidR="00F24144" w:rsidRPr="00F24144" w:rsidRDefault="00F24144" w:rsidP="00F24144">
      <w:pPr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</w:t>
      </w:r>
      <w:r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>①食事</w:t>
      </w:r>
    </w:p>
    <w:p w14:paraId="485620E7" w14:textId="6EF88825" w:rsidR="00F24144" w:rsidRPr="00F24144" w:rsidRDefault="00F24144" w:rsidP="005F72FB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>②</w:t>
      </w:r>
      <w:r w:rsidR="00382870">
        <w:rPr>
          <w:rFonts w:asciiTheme="minorEastAsia" w:hAnsiTheme="minorEastAsia" w:hint="eastAsia"/>
          <w:color w:val="000000" w:themeColor="text1"/>
          <w:sz w:val="24"/>
          <w:szCs w:val="24"/>
        </w:rPr>
        <w:t>身体介護（</w:t>
      </w:r>
      <w:r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>入浴</w:t>
      </w:r>
      <w:r w:rsidR="00382870">
        <w:rPr>
          <w:rFonts w:asciiTheme="minorEastAsia" w:hAnsiTheme="minorEastAsia" w:hint="eastAsia"/>
          <w:color w:val="000000" w:themeColor="text1"/>
          <w:sz w:val="24"/>
          <w:szCs w:val="24"/>
        </w:rPr>
        <w:t>、排泄）</w:t>
      </w:r>
    </w:p>
    <w:p w14:paraId="2B3910DD" w14:textId="694A6A07" w:rsidR="00F24144" w:rsidRPr="00F24144" w:rsidRDefault="00F24144" w:rsidP="005F72FB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>③</w:t>
      </w:r>
      <w:r w:rsidR="00382870">
        <w:rPr>
          <w:rFonts w:asciiTheme="minorEastAsia" w:hAnsiTheme="minorEastAsia" w:hint="eastAsia"/>
          <w:color w:val="000000" w:themeColor="text1"/>
          <w:sz w:val="24"/>
          <w:szCs w:val="24"/>
        </w:rPr>
        <w:t>精神的な支援（人間関係の調整）</w:t>
      </w:r>
    </w:p>
    <w:p w14:paraId="4748CB0C" w14:textId="66D27CC3" w:rsidR="00F24144" w:rsidRPr="00F24144" w:rsidRDefault="00F24144" w:rsidP="005F72FB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>④</w:t>
      </w:r>
      <w:r w:rsidR="00382870">
        <w:rPr>
          <w:rFonts w:asciiTheme="minorEastAsia" w:hAnsiTheme="minorEastAsia" w:hint="eastAsia"/>
          <w:color w:val="000000" w:themeColor="text1"/>
          <w:sz w:val="24"/>
          <w:szCs w:val="24"/>
        </w:rPr>
        <w:t>家事支援（</w:t>
      </w:r>
      <w:r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>洗濯衣類の</w:t>
      </w:r>
      <w:r w:rsidR="00382870">
        <w:rPr>
          <w:rFonts w:asciiTheme="minorEastAsia" w:hAnsiTheme="minorEastAsia" w:hint="eastAsia"/>
          <w:color w:val="000000" w:themeColor="text1"/>
          <w:sz w:val="24"/>
          <w:szCs w:val="24"/>
        </w:rPr>
        <w:t>管理、居室の掃除）</w:t>
      </w:r>
    </w:p>
    <w:p w14:paraId="4EA26041" w14:textId="77777777" w:rsidR="00F24144" w:rsidRPr="00F24144" w:rsidRDefault="00F24144" w:rsidP="005F72FB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>⑤服薬</w:t>
      </w:r>
    </w:p>
    <w:p w14:paraId="46536FBC" w14:textId="77777777" w:rsidR="00F24144" w:rsidRPr="00F24144" w:rsidRDefault="00F24144" w:rsidP="005F72FB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>⑥日常的な体調管理</w:t>
      </w:r>
    </w:p>
    <w:p w14:paraId="09F25C23" w14:textId="77777777" w:rsidR="00F24144" w:rsidRPr="00F24144" w:rsidRDefault="00F24144" w:rsidP="005F72FB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>⑦医療機関への通院</w:t>
      </w:r>
    </w:p>
    <w:p w14:paraId="31C56037" w14:textId="77777777" w:rsidR="00F24144" w:rsidRPr="00F24144" w:rsidRDefault="00F24144" w:rsidP="005F72FB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>⑧送迎</w:t>
      </w:r>
    </w:p>
    <w:p w14:paraId="7C08EBFA" w14:textId="34092619" w:rsidR="00F24144" w:rsidRPr="00F24144" w:rsidRDefault="00F24144" w:rsidP="005F72FB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>⑨</w:t>
      </w:r>
      <w:r w:rsidR="00382870">
        <w:rPr>
          <w:rFonts w:asciiTheme="minorEastAsia" w:hAnsiTheme="minorEastAsia" w:hint="eastAsia"/>
          <w:color w:val="000000" w:themeColor="text1"/>
          <w:sz w:val="24"/>
          <w:szCs w:val="24"/>
        </w:rPr>
        <w:t>情報理解の支援、情報提供</w:t>
      </w:r>
    </w:p>
    <w:p w14:paraId="0B5A6988" w14:textId="4AE2DFCC" w:rsidR="00382870" w:rsidRDefault="00B73F38" w:rsidP="0066034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ins w:id="59" w:author="user" w:date="2025-02-28T11:34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</w:t>
        </w:r>
      </w:ins>
      <w:del w:id="60" w:author="user" w:date="2025-02-28T11:34:00Z">
        <w:r w:rsidR="00F24144" w:rsidRPr="00F24144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⑩</w:delText>
        </w:r>
      </w:del>
      <w:r w:rsidR="00F24144" w:rsidRPr="00F24144">
        <w:rPr>
          <w:rFonts w:asciiTheme="minorEastAsia" w:hAnsiTheme="minorEastAsia" w:hint="eastAsia"/>
          <w:color w:val="000000" w:themeColor="text1"/>
          <w:sz w:val="24"/>
          <w:szCs w:val="24"/>
        </w:rPr>
        <w:t>その他</w:t>
      </w:r>
    </w:p>
    <w:p w14:paraId="40049430" w14:textId="77777777" w:rsidR="00F85AFE" w:rsidRDefault="00F85AFE" w:rsidP="00660343">
      <w:pPr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A69F024" w14:textId="6471377A" w:rsidR="00F24144" w:rsidRDefault="00EE3018" w:rsidP="00BE3B56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060FD08" wp14:editId="1C5736B9">
                <wp:simplePos x="0" y="0"/>
                <wp:positionH relativeFrom="margin">
                  <wp:align>left</wp:align>
                </wp:positionH>
                <wp:positionV relativeFrom="paragraph">
                  <wp:posOffset>199390</wp:posOffset>
                </wp:positionV>
                <wp:extent cx="5775960" cy="881063"/>
                <wp:effectExtent l="0" t="0" r="15240" b="14605"/>
                <wp:wrapNone/>
                <wp:docPr id="12" name="正方形/長方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960" cy="881063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486995" id="正方形/長方形 12" o:spid="_x0000_s1026" style="position:absolute;left:0;text-align:left;margin-left:0;margin-top:15.7pt;width:454.8pt;height:69.4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" filled="f" strokecolor="windowText">
                <w10:wrap anchorx="margin"/>
              </v:rect>
            </w:pict>
          </mc:Fallback>
        </mc:AlternateContent>
      </w:r>
      <w:r w:rsidR="00F24144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（日中のサービス支援）</w:t>
      </w:r>
    </w:p>
    <w:p w14:paraId="037F027E" w14:textId="6074B79F" w:rsidR="00382870" w:rsidRDefault="00BD7F76" w:rsidP="001238F5">
      <w:pPr>
        <w:ind w:firstLineChars="50" w:firstLine="120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F85AF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10</w:t>
      </w:r>
      <w:r w:rsidR="00F24144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="00382870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平日の</w:t>
      </w:r>
      <w:r w:rsidR="00F24144" w:rsidRPr="00F24144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日中のサービス支援について、主な活動を次の中から選択してくださ</w:t>
      </w:r>
    </w:p>
    <w:p w14:paraId="22681D18" w14:textId="78B54A64" w:rsidR="00F85AFE" w:rsidRDefault="00F24144" w:rsidP="00EB6BBF">
      <w:pPr>
        <w:ind w:firstLineChars="250" w:firstLine="602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F24144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い。</w:t>
      </w:r>
      <w:r w:rsidR="00382870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＜</w:t>
      </w:r>
      <w:r w:rsidRPr="005F72FB">
        <w:rPr>
          <w:rFonts w:asciiTheme="majorEastAsia" w:eastAsiaTheme="majorEastAsia" w:hAnsiTheme="majorEastAsia"/>
          <w:color w:val="000000" w:themeColor="text1"/>
          <w:sz w:val="24"/>
          <w:szCs w:val="24"/>
        </w:rPr>
        <w:t>複数回答可</w:t>
      </w:r>
      <w:r w:rsidR="00382870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＞</w:t>
      </w:r>
    </w:p>
    <w:p w14:paraId="545E3F1E" w14:textId="6903D295" w:rsidR="00F24144" w:rsidRDefault="00F24144">
      <w:pPr>
        <w:ind w:firstLineChars="250" w:firstLine="600"/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</w:pPr>
    </w:p>
    <w:p w14:paraId="4D46F38C" w14:textId="5C334308" w:rsidR="00EE3018" w:rsidRPr="00EB6BBF" w:rsidRDefault="00EE3018" w:rsidP="00660343">
      <w:pPr>
        <w:ind w:firstLineChars="50" w:firstLine="12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（補足説明）利用者への日中のサービス支援の実態を把握したいと考えています。</w:t>
      </w:r>
    </w:p>
    <w:p w14:paraId="323DF97C" w14:textId="4D1549CF" w:rsidR="005F72FB" w:rsidRDefault="005F72FB" w:rsidP="001238F5">
      <w:pPr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</w:pPr>
    </w:p>
    <w:p w14:paraId="68B2CE0E" w14:textId="3B6DD36C" w:rsidR="00D82E28" w:rsidRPr="00643788" w:rsidRDefault="00D82E28" w:rsidP="00F24144">
      <w:pPr>
        <w:ind w:firstLineChars="200" w:firstLine="480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21571F8C" w14:textId="77777777" w:rsidR="00382870" w:rsidRDefault="00D82E28" w:rsidP="00EB6BBF">
      <w:pPr>
        <w:tabs>
          <w:tab w:val="left" w:pos="648"/>
        </w:tabs>
        <w:rPr>
          <w:rFonts w:asciiTheme="minorEastAsia" w:hAnsiTheme="minorEastAsia"/>
          <w:sz w:val="24"/>
          <w:szCs w:val="24"/>
        </w:rPr>
      </w:pPr>
      <w:r w:rsidRPr="001238F5">
        <w:rPr>
          <w:rFonts w:asciiTheme="minorEastAsia" w:hAnsiTheme="minorEastAsia"/>
          <w:sz w:val="24"/>
          <w:szCs w:val="24"/>
        </w:rPr>
        <w:tab/>
      </w:r>
      <w:r w:rsidR="00382870">
        <w:rPr>
          <w:rFonts w:asciiTheme="minorEastAsia" w:hAnsiTheme="minorEastAsia" w:hint="eastAsia"/>
          <w:sz w:val="24"/>
          <w:szCs w:val="24"/>
        </w:rPr>
        <w:t>①ホームで企画したレクリエーションや余暇活動を行っている。</w:t>
      </w:r>
    </w:p>
    <w:p w14:paraId="3550ACEF" w14:textId="2FE49CD0" w:rsidR="00D82E28" w:rsidRPr="001238F5" w:rsidRDefault="00382870" w:rsidP="00EB6BBF">
      <w:pPr>
        <w:tabs>
          <w:tab w:val="left" w:pos="648"/>
        </w:tabs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②入居者</w:t>
      </w:r>
      <w:r w:rsidR="00695B1B">
        <w:rPr>
          <w:rFonts w:asciiTheme="minorEastAsia" w:hAnsiTheme="minorEastAsia" w:hint="eastAsia"/>
          <w:sz w:val="24"/>
          <w:szCs w:val="24"/>
        </w:rPr>
        <w:t>それぞれの過ごし方の必要に応じて支援している。</w:t>
      </w:r>
    </w:p>
    <w:p w14:paraId="3A5BC131" w14:textId="77777777" w:rsidR="00695B1B" w:rsidRDefault="00695B1B" w:rsidP="005F72FB">
      <w:pPr>
        <w:tabs>
          <w:tab w:val="left" w:pos="888"/>
        </w:tabs>
        <w:ind w:firstLineChars="250" w:firstLine="600"/>
        <w:rPr>
          <w:rFonts w:asciiTheme="minorEastAsia" w:hAnsiTheme="minorEastAsia"/>
          <w:sz w:val="24"/>
          <w:szCs w:val="24"/>
        </w:rPr>
      </w:pPr>
      <w:r w:rsidRPr="00EB6BBF">
        <w:rPr>
          <w:rFonts w:asciiTheme="minorEastAsia" w:hAnsiTheme="minorEastAsia" w:hint="eastAsia"/>
          <w:sz w:val="24"/>
          <w:szCs w:val="24"/>
        </w:rPr>
        <w:t>③</w:t>
      </w:r>
      <w:r>
        <w:rPr>
          <w:rFonts w:asciiTheme="minorEastAsia" w:hAnsiTheme="minorEastAsia" w:hint="eastAsia"/>
          <w:sz w:val="24"/>
          <w:szCs w:val="24"/>
        </w:rPr>
        <w:t>他のサービス（ガイドヘルパー含む）の利用ができるように支援し、連携して</w:t>
      </w:r>
    </w:p>
    <w:p w14:paraId="5EBF1E00" w14:textId="47E7C46F" w:rsidR="00D82E28" w:rsidRPr="00EB6BBF" w:rsidRDefault="00695B1B" w:rsidP="00EB6BBF">
      <w:pPr>
        <w:tabs>
          <w:tab w:val="left" w:pos="888"/>
        </w:tabs>
        <w:ind w:firstLineChars="350" w:firstLine="8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いる。</w:t>
      </w:r>
    </w:p>
    <w:p w14:paraId="34106CDD" w14:textId="3EDF79EA" w:rsidR="000958C7" w:rsidRPr="00EB6BBF" w:rsidRDefault="00B73F38" w:rsidP="005F72FB">
      <w:pPr>
        <w:tabs>
          <w:tab w:val="left" w:pos="888"/>
        </w:tabs>
        <w:ind w:firstLineChars="250" w:firstLine="600"/>
        <w:rPr>
          <w:rFonts w:asciiTheme="minorEastAsia" w:hAnsiTheme="minorEastAsia"/>
          <w:sz w:val="24"/>
          <w:szCs w:val="24"/>
        </w:rPr>
      </w:pPr>
      <w:ins w:id="61" w:author="user" w:date="2025-02-28T11:34:00Z">
        <w:r>
          <w:rPr>
            <w:rFonts w:asciiTheme="minorEastAsia" w:hAnsiTheme="minorEastAsia" w:hint="eastAsia"/>
            <w:sz w:val="24"/>
            <w:szCs w:val="24"/>
          </w:rPr>
          <w:t>●</w:t>
        </w:r>
      </w:ins>
      <w:del w:id="62" w:author="user" w:date="2025-02-28T11:34:00Z">
        <w:r w:rsidR="00695B1B" w:rsidRPr="00EB6BBF" w:rsidDel="00B73F38">
          <w:rPr>
            <w:rFonts w:asciiTheme="minorEastAsia" w:hAnsiTheme="minorEastAsia" w:hint="eastAsia"/>
            <w:sz w:val="24"/>
            <w:szCs w:val="24"/>
          </w:rPr>
          <w:delText>④</w:delText>
        </w:r>
      </w:del>
      <w:r w:rsidR="00695B1B" w:rsidRPr="00EB6BBF">
        <w:rPr>
          <w:rFonts w:asciiTheme="minorEastAsia" w:hAnsiTheme="minorEastAsia" w:hint="eastAsia"/>
          <w:sz w:val="24"/>
          <w:szCs w:val="24"/>
        </w:rPr>
        <w:t>その他</w:t>
      </w:r>
    </w:p>
    <w:p w14:paraId="48872A76" w14:textId="77777777" w:rsidR="000958C7" w:rsidRDefault="000958C7" w:rsidP="00EB6BBF">
      <w:pPr>
        <w:tabs>
          <w:tab w:val="left" w:pos="888"/>
        </w:tabs>
        <w:rPr>
          <w:rFonts w:asciiTheme="majorEastAsia" w:eastAsiaTheme="majorEastAsia" w:hAnsiTheme="majorEastAsia"/>
          <w:sz w:val="24"/>
          <w:szCs w:val="24"/>
        </w:rPr>
      </w:pPr>
    </w:p>
    <w:p w14:paraId="0225905E" w14:textId="7F4DF527" w:rsidR="00530225" w:rsidRDefault="005F72FB" w:rsidP="00BE3B56">
      <w:pPr>
        <w:tabs>
          <w:tab w:val="left" w:pos="888"/>
        </w:tabs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B9140FF" wp14:editId="2A0483F6">
                <wp:simplePos x="0" y="0"/>
                <wp:positionH relativeFrom="margin">
                  <wp:align>left</wp:align>
                </wp:positionH>
                <wp:positionV relativeFrom="paragraph">
                  <wp:posOffset>204861</wp:posOffset>
                </wp:positionV>
                <wp:extent cx="5951220" cy="885092"/>
                <wp:effectExtent l="0" t="0" r="11430" b="10795"/>
                <wp:wrapNone/>
                <wp:docPr id="13" name="正方形/長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1220" cy="885092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EA2342" id="正方形/長方形 13" o:spid="_x0000_s1026" style="position:absolute;left:0;text-align:left;margin-left:0;margin-top:16.15pt;width:468.6pt;height:69.7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" filled="f" strokecolor="windowText">
                <w10:wrap anchorx="margin"/>
              </v:rect>
            </w:pict>
          </mc:Fallback>
        </mc:AlternateContent>
      </w:r>
      <w:r w:rsidR="00530225" w:rsidRPr="005F72FB">
        <w:rPr>
          <w:rFonts w:asciiTheme="majorEastAsia" w:eastAsiaTheme="majorEastAsia" w:hAnsiTheme="majorEastAsia" w:hint="eastAsia"/>
          <w:b/>
          <w:sz w:val="24"/>
          <w:szCs w:val="24"/>
        </w:rPr>
        <w:t>（土日のサービス支援）</w:t>
      </w:r>
    </w:p>
    <w:p w14:paraId="4A7092FE" w14:textId="52B27C76" w:rsidR="001760B5" w:rsidRDefault="00BD7F76" w:rsidP="00660343">
      <w:pPr>
        <w:tabs>
          <w:tab w:val="left" w:pos="888"/>
        </w:tabs>
        <w:snapToGrid w:val="0"/>
        <w:ind w:firstLineChars="50" w:firstLine="120"/>
        <w:contextualSpacing/>
        <w:rPr>
          <w:rFonts w:asciiTheme="majorEastAsia" w:eastAsiaTheme="majorEastAsia" w:hAnsiTheme="majorEastAsia"/>
          <w:b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sz w:val="24"/>
          <w:szCs w:val="24"/>
        </w:rPr>
        <w:t>Ｑ</w:t>
      </w:r>
      <w:r w:rsidR="00F85AFE">
        <w:rPr>
          <w:rFonts w:asciiTheme="majorEastAsia" w:eastAsiaTheme="majorEastAsia" w:hAnsiTheme="majorEastAsia" w:hint="eastAsia"/>
          <w:b/>
          <w:sz w:val="24"/>
          <w:szCs w:val="24"/>
        </w:rPr>
        <w:t>11</w:t>
      </w:r>
      <w:r w:rsidR="00530225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</w:t>
      </w:r>
      <w:r w:rsidR="00695B1B">
        <w:rPr>
          <w:rFonts w:asciiTheme="majorEastAsia" w:eastAsiaTheme="majorEastAsia" w:hAnsiTheme="majorEastAsia" w:hint="eastAsia"/>
          <w:b/>
          <w:sz w:val="24"/>
          <w:szCs w:val="24"/>
        </w:rPr>
        <w:t>土</w:t>
      </w:r>
      <w:r w:rsidR="00530225" w:rsidRPr="00530225">
        <w:rPr>
          <w:rFonts w:asciiTheme="majorEastAsia" w:eastAsiaTheme="majorEastAsia" w:hAnsiTheme="majorEastAsia" w:hint="eastAsia"/>
          <w:b/>
          <w:sz w:val="24"/>
          <w:szCs w:val="24"/>
        </w:rPr>
        <w:t>日の</w:t>
      </w:r>
      <w:r w:rsidR="00695B1B">
        <w:rPr>
          <w:rFonts w:asciiTheme="majorEastAsia" w:eastAsiaTheme="majorEastAsia" w:hAnsiTheme="majorEastAsia" w:hint="eastAsia"/>
          <w:b/>
          <w:sz w:val="24"/>
          <w:szCs w:val="24"/>
        </w:rPr>
        <w:t>サービス支援について、</w:t>
      </w:r>
      <w:r w:rsidR="00530225" w:rsidRPr="00530225">
        <w:rPr>
          <w:rFonts w:asciiTheme="majorEastAsia" w:eastAsiaTheme="majorEastAsia" w:hAnsiTheme="majorEastAsia" w:hint="eastAsia"/>
          <w:b/>
          <w:sz w:val="24"/>
          <w:szCs w:val="24"/>
        </w:rPr>
        <w:t>主な活動を次の中から選択してください。</w:t>
      </w:r>
      <w:r w:rsidR="00695B1B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</w:t>
      </w:r>
    </w:p>
    <w:p w14:paraId="0BD7BCDA" w14:textId="4482B3A8" w:rsidR="00530225" w:rsidRPr="00660343" w:rsidRDefault="00695B1B" w:rsidP="00660343">
      <w:pPr>
        <w:tabs>
          <w:tab w:val="left" w:pos="888"/>
        </w:tabs>
        <w:snapToGrid w:val="0"/>
        <w:ind w:firstLineChars="200" w:firstLine="48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＜</w:t>
      </w:r>
      <w:r w:rsidR="00530225" w:rsidRPr="005F72FB">
        <w:rPr>
          <w:rFonts w:asciiTheme="majorEastAsia" w:eastAsiaTheme="majorEastAsia" w:hAnsiTheme="majorEastAsia"/>
          <w:sz w:val="24"/>
          <w:szCs w:val="24"/>
        </w:rPr>
        <w:t>複数回答可</w:t>
      </w:r>
      <w:r>
        <w:rPr>
          <w:rFonts w:asciiTheme="majorEastAsia" w:eastAsiaTheme="majorEastAsia" w:hAnsiTheme="majorEastAsia" w:hint="eastAsia"/>
          <w:sz w:val="24"/>
          <w:szCs w:val="24"/>
        </w:rPr>
        <w:t>＞</w:t>
      </w:r>
      <w:r w:rsidR="001760B5"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4C0F91D5" w14:textId="13E7B9E1" w:rsidR="00695B1B" w:rsidRPr="00660343" w:rsidRDefault="00EE3018" w:rsidP="00660343">
      <w:pPr>
        <w:tabs>
          <w:tab w:val="left" w:pos="888"/>
        </w:tabs>
        <w:ind w:firstLineChars="100" w:firstLine="240"/>
        <w:rPr>
          <w:rFonts w:asciiTheme="minorEastAsia" w:hAnsiTheme="minorEastAsia"/>
          <w:sz w:val="24"/>
          <w:szCs w:val="24"/>
        </w:rPr>
      </w:pPr>
      <w:r w:rsidRPr="00660343">
        <w:rPr>
          <w:rFonts w:asciiTheme="minorEastAsia" w:hAnsiTheme="minorEastAsia" w:hint="eastAsia"/>
          <w:sz w:val="24"/>
          <w:szCs w:val="24"/>
        </w:rPr>
        <w:t>（補足説明）利用者への土曜日、日曜日のサービス支援の実態を把握したいと考え</w:t>
      </w:r>
    </w:p>
    <w:p w14:paraId="4C8487B6" w14:textId="22204BFB" w:rsidR="00EE3018" w:rsidRPr="00660343" w:rsidRDefault="00EE3018" w:rsidP="00EB6BBF">
      <w:pPr>
        <w:tabs>
          <w:tab w:val="left" w:pos="888"/>
        </w:tabs>
        <w:ind w:firstLineChars="700" w:firstLine="1680"/>
        <w:rPr>
          <w:rFonts w:asciiTheme="minorEastAsia" w:hAnsiTheme="minorEastAsia"/>
          <w:sz w:val="24"/>
          <w:szCs w:val="24"/>
        </w:rPr>
      </w:pPr>
      <w:r w:rsidRPr="00660343">
        <w:rPr>
          <w:rFonts w:asciiTheme="minorEastAsia" w:hAnsiTheme="minorEastAsia" w:hint="eastAsia"/>
          <w:sz w:val="24"/>
          <w:szCs w:val="24"/>
        </w:rPr>
        <w:t>ています。</w:t>
      </w:r>
    </w:p>
    <w:p w14:paraId="47228F81" w14:textId="316D82FB" w:rsidR="005F72FB" w:rsidRPr="00EB6BBF" w:rsidRDefault="005F72FB" w:rsidP="001238F5">
      <w:pPr>
        <w:tabs>
          <w:tab w:val="left" w:pos="888"/>
        </w:tabs>
        <w:rPr>
          <w:rFonts w:asciiTheme="majorEastAsia" w:eastAsiaTheme="majorEastAsia" w:hAnsiTheme="majorEastAsia"/>
          <w:sz w:val="24"/>
          <w:szCs w:val="24"/>
        </w:rPr>
      </w:pPr>
    </w:p>
    <w:p w14:paraId="50080085" w14:textId="3AAD9389" w:rsidR="00D82E28" w:rsidRPr="00643788" w:rsidRDefault="00530225" w:rsidP="005F72FB">
      <w:pPr>
        <w:tabs>
          <w:tab w:val="left" w:pos="888"/>
        </w:tabs>
        <w:ind w:firstLineChars="100" w:firstLine="24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EB6BBF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63C73097" w14:textId="542ADAFE" w:rsidR="00695B1B" w:rsidRDefault="00530225" w:rsidP="00695B1B">
      <w:pPr>
        <w:tabs>
          <w:tab w:val="left" w:pos="648"/>
        </w:tabs>
        <w:rPr>
          <w:rFonts w:asciiTheme="minorEastAsia" w:hAnsiTheme="minorEastAsia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</w:t>
      </w:r>
      <w:r w:rsidR="00695B1B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  <w:r w:rsidR="00695B1B">
        <w:rPr>
          <w:rFonts w:asciiTheme="minorEastAsia" w:hAnsiTheme="minorEastAsia" w:hint="eastAsia"/>
          <w:sz w:val="24"/>
          <w:szCs w:val="24"/>
        </w:rPr>
        <w:t>①ホームで企画したレクリエーションや余暇活動を行っている。</w:t>
      </w:r>
    </w:p>
    <w:p w14:paraId="6B9FF542" w14:textId="77777777" w:rsidR="00695B1B" w:rsidRPr="001238F5" w:rsidRDefault="00695B1B" w:rsidP="00695B1B">
      <w:pPr>
        <w:tabs>
          <w:tab w:val="left" w:pos="648"/>
        </w:tabs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>②入居者それぞれの過ごし方の必要に応じて支援している。</w:t>
      </w:r>
    </w:p>
    <w:p w14:paraId="7290CE19" w14:textId="77777777" w:rsidR="00695B1B" w:rsidRDefault="00695B1B" w:rsidP="00695B1B">
      <w:pPr>
        <w:tabs>
          <w:tab w:val="left" w:pos="888"/>
        </w:tabs>
        <w:ind w:firstLineChars="250" w:firstLine="600"/>
        <w:rPr>
          <w:rFonts w:asciiTheme="minorEastAsia" w:hAnsiTheme="minorEastAsia"/>
          <w:sz w:val="24"/>
          <w:szCs w:val="24"/>
        </w:rPr>
      </w:pPr>
      <w:r w:rsidRPr="00FD19A9">
        <w:rPr>
          <w:rFonts w:asciiTheme="minorEastAsia" w:hAnsiTheme="minorEastAsia" w:hint="eastAsia"/>
          <w:sz w:val="24"/>
          <w:szCs w:val="24"/>
        </w:rPr>
        <w:t>③</w:t>
      </w:r>
      <w:r>
        <w:rPr>
          <w:rFonts w:asciiTheme="minorEastAsia" w:hAnsiTheme="minorEastAsia" w:hint="eastAsia"/>
          <w:sz w:val="24"/>
          <w:szCs w:val="24"/>
        </w:rPr>
        <w:t>他のサービス（ガイドヘルパー含む）の利用ができるように支援し、連携して</w:t>
      </w:r>
    </w:p>
    <w:p w14:paraId="383F8F4A" w14:textId="77777777" w:rsidR="00695B1B" w:rsidRPr="00FD19A9" w:rsidRDefault="00695B1B" w:rsidP="00695B1B">
      <w:pPr>
        <w:tabs>
          <w:tab w:val="left" w:pos="888"/>
        </w:tabs>
        <w:ind w:firstLineChars="350" w:firstLine="8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いる。</w:t>
      </w:r>
    </w:p>
    <w:p w14:paraId="2E84D2FF" w14:textId="28AE1F9D" w:rsidR="00FF57D3" w:rsidRDefault="00695B1B">
      <w:pPr>
        <w:tabs>
          <w:tab w:val="left" w:pos="888"/>
        </w:tabs>
        <w:ind w:firstLineChars="250" w:firstLine="600"/>
        <w:rPr>
          <w:rFonts w:asciiTheme="minorEastAsia" w:hAnsiTheme="minorEastAsia"/>
          <w:sz w:val="24"/>
          <w:szCs w:val="24"/>
        </w:rPr>
      </w:pPr>
      <w:r w:rsidRPr="00FD19A9">
        <w:rPr>
          <w:rFonts w:asciiTheme="minorEastAsia" w:hAnsiTheme="minorEastAsia" w:hint="eastAsia"/>
          <w:sz w:val="24"/>
          <w:szCs w:val="24"/>
        </w:rPr>
        <w:t>④</w:t>
      </w:r>
      <w:r>
        <w:rPr>
          <w:rFonts w:asciiTheme="minorEastAsia" w:hAnsiTheme="minorEastAsia" w:hint="eastAsia"/>
          <w:sz w:val="24"/>
          <w:szCs w:val="24"/>
        </w:rPr>
        <w:t>自宅に帰省している</w:t>
      </w:r>
      <w:r w:rsidR="00623AD7">
        <w:rPr>
          <w:rFonts w:asciiTheme="minorEastAsia" w:hAnsiTheme="minorEastAsia" w:hint="eastAsia"/>
          <w:sz w:val="24"/>
          <w:szCs w:val="24"/>
        </w:rPr>
        <w:t>。</w:t>
      </w:r>
    </w:p>
    <w:p w14:paraId="7B82B135" w14:textId="039A9FA9" w:rsidR="00B34D3A" w:rsidRPr="00FD19A9" w:rsidRDefault="00B73F38">
      <w:pPr>
        <w:tabs>
          <w:tab w:val="left" w:pos="888"/>
        </w:tabs>
        <w:ind w:firstLineChars="250" w:firstLine="600"/>
        <w:rPr>
          <w:rFonts w:asciiTheme="minorEastAsia" w:hAnsiTheme="minorEastAsia"/>
          <w:sz w:val="24"/>
          <w:szCs w:val="24"/>
        </w:rPr>
      </w:pPr>
      <w:ins w:id="63" w:author="user" w:date="2025-02-28T11:34:00Z">
        <w:r>
          <w:rPr>
            <w:rFonts w:asciiTheme="minorEastAsia" w:hAnsiTheme="minorEastAsia" w:hint="eastAsia"/>
            <w:sz w:val="24"/>
            <w:szCs w:val="24"/>
          </w:rPr>
          <w:t>●</w:t>
        </w:r>
      </w:ins>
      <w:del w:id="64" w:author="user" w:date="2025-02-28T11:34:00Z">
        <w:r w:rsidR="00B34D3A" w:rsidDel="00B73F38">
          <w:rPr>
            <w:rFonts w:asciiTheme="minorEastAsia" w:hAnsiTheme="minorEastAsia" w:hint="eastAsia"/>
            <w:sz w:val="24"/>
            <w:szCs w:val="24"/>
          </w:rPr>
          <w:delText>⑤</w:delText>
        </w:r>
      </w:del>
      <w:r w:rsidR="00FF57D3">
        <w:rPr>
          <w:rFonts w:asciiTheme="minorEastAsia" w:hAnsiTheme="minorEastAsia" w:hint="eastAsia"/>
          <w:sz w:val="24"/>
          <w:szCs w:val="24"/>
        </w:rPr>
        <w:t>その他</w:t>
      </w:r>
    </w:p>
    <w:p w14:paraId="4FE92CD4" w14:textId="795225C1" w:rsidR="005F72FB" w:rsidRDefault="005F72FB" w:rsidP="00BE3B56">
      <w:pPr>
        <w:tabs>
          <w:tab w:val="left" w:pos="888"/>
        </w:tabs>
        <w:ind w:firstLineChars="250" w:firstLine="60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648EF92F" w14:textId="36025E58" w:rsidR="002538EE" w:rsidRPr="005F72FB" w:rsidRDefault="002538EE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pPrChange w:id="65" w:author="user" w:date="2025-02-21T09:44:00Z">
          <w:pPr>
            <w:tabs>
              <w:tab w:val="left" w:pos="888"/>
            </w:tabs>
            <w:ind w:firstLineChars="100" w:firstLine="241"/>
          </w:pPr>
        </w:pPrChange>
      </w:pP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（地域交流や社会生活体験活動）</w:t>
      </w:r>
    </w:p>
    <w:p w14:paraId="102084E5" w14:textId="0D6F48BC" w:rsidR="00FF57D3" w:rsidRPr="00EB6BBF" w:rsidRDefault="00FF57D3" w:rsidP="00EB6BBF">
      <w:pPr>
        <w:tabs>
          <w:tab w:val="left" w:pos="888"/>
        </w:tabs>
        <w:ind w:firstLineChars="50" w:firstLine="12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7B7D31" wp14:editId="39B527DE">
                <wp:simplePos x="0" y="0"/>
                <wp:positionH relativeFrom="margin">
                  <wp:align>left</wp:align>
                </wp:positionH>
                <wp:positionV relativeFrom="paragraph">
                  <wp:posOffset>5960</wp:posOffset>
                </wp:positionV>
                <wp:extent cx="5804681" cy="691662"/>
                <wp:effectExtent l="0" t="0" r="24765" b="13335"/>
                <wp:wrapNone/>
                <wp:docPr id="14" name="正方形/長方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4681" cy="691662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C554FC" id="正方形/長方形 14" o:spid="_x0000_s1026" style="position:absolute;left:0;text-align:left;margin-left:0;margin-top:.45pt;width:457.05pt;height:54.45pt;z-index:2516920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" filled="f" strokecolor="black [3200]">
                <w10:wrap anchorx="margin"/>
              </v:rect>
            </w:pict>
          </mc:Fallback>
        </mc:AlternateContent>
      </w:r>
      <w:r w:rsidR="00BD7F7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623AD7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12</w:t>
      </w:r>
      <w:r w:rsidR="002538EE" w:rsidRPr="00FF57D3"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　</w:t>
      </w:r>
      <w:r w:rsidRPr="00EB6BBF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地域交流や社会生活体験に関してはどのような支援をしているか、その内容　</w:t>
      </w:r>
    </w:p>
    <w:p w14:paraId="03C812CB" w14:textId="5057B0F3" w:rsidR="00FF57D3" w:rsidRPr="00660343" w:rsidRDefault="00FF57D3" w:rsidP="00660343">
      <w:pPr>
        <w:tabs>
          <w:tab w:val="left" w:pos="888"/>
        </w:tabs>
        <w:snapToGrid w:val="0"/>
        <w:ind w:firstLineChars="300" w:firstLine="72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EB6BBF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を次の中から選択してください。</w:t>
      </w:r>
      <w:r w:rsidR="001760B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＜</w:t>
      </w:r>
      <w:r w:rsidRPr="00EB6BBF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複数回答可</w:t>
      </w:r>
      <w:r w:rsidR="001760B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＞</w:t>
      </w:r>
      <w:r w:rsidR="001760B5"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18B37A03" w14:textId="47690493" w:rsidR="002538EE" w:rsidRPr="00643788" w:rsidRDefault="00EE3018" w:rsidP="005F72FB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 w:rsidRPr="00643788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（補足説明）地域交流・社会生活体験の実態を把握したいと考えています。</w:t>
      </w:r>
    </w:p>
    <w:p w14:paraId="140BA712" w14:textId="77777777" w:rsidR="00CF6BAF" w:rsidRDefault="00CF6BAF" w:rsidP="005F72FB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10153201" w14:textId="6E2B8DF9" w:rsidR="002538EE" w:rsidRPr="00885D53" w:rsidRDefault="002538EE" w:rsidP="002538EE">
      <w:pPr>
        <w:tabs>
          <w:tab w:val="left" w:pos="888"/>
        </w:tabs>
        <w:ind w:firstLineChars="100" w:firstLine="24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885D53">
        <w:rPr>
          <w:rFonts w:asciiTheme="minorEastAsia" w:hAnsiTheme="minorEastAsia"/>
          <w:sz w:val="24"/>
          <w:szCs w:val="24"/>
        </w:rPr>
        <w:t xml:space="preserve"> 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【回答】</w:t>
      </w:r>
    </w:p>
    <w:p w14:paraId="15E29092" w14:textId="77777777" w:rsidR="002538EE" w:rsidRPr="00885D53" w:rsidRDefault="002538EE" w:rsidP="001238F5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①買い物</w:t>
      </w:r>
    </w:p>
    <w:p w14:paraId="2FD0FE97" w14:textId="77777777" w:rsidR="002538EE" w:rsidRPr="00885D53" w:rsidRDefault="002538EE" w:rsidP="001238F5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②自治会活動（清掃活動等）</w:t>
      </w:r>
    </w:p>
    <w:p w14:paraId="7FC3C09E" w14:textId="77777777" w:rsidR="002538EE" w:rsidRPr="00885D53" w:rsidRDefault="002538EE" w:rsidP="001238F5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③祭り</w:t>
      </w:r>
    </w:p>
    <w:p w14:paraId="13C15E78" w14:textId="73BB65BF" w:rsidR="002538EE" w:rsidRPr="00885D53" w:rsidRDefault="002538EE" w:rsidP="001238F5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④地域防災訓練</w:t>
      </w:r>
    </w:p>
    <w:p w14:paraId="34A64C50" w14:textId="78823321" w:rsidR="000958C7" w:rsidRPr="00660343" w:rsidRDefault="000958C7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660343">
        <w:rPr>
          <w:rFonts w:asciiTheme="minorEastAsia" w:hAnsiTheme="minorEastAsia" w:hint="eastAsia"/>
          <w:color w:val="000000" w:themeColor="text1"/>
          <w:sz w:val="24"/>
          <w:szCs w:val="24"/>
        </w:rPr>
        <w:t>⑤学校行事等への参加</w:t>
      </w:r>
    </w:p>
    <w:p w14:paraId="6A5AE232" w14:textId="416D41F1" w:rsidR="002538EE" w:rsidRDefault="00623AD7" w:rsidP="001238F5">
      <w:pPr>
        <w:tabs>
          <w:tab w:val="left" w:pos="888"/>
        </w:tabs>
        <w:ind w:firstLineChars="350" w:firstLine="840"/>
        <w:rPr>
          <w:ins w:id="66" w:author="user" w:date="2025-02-28T11:34:00Z"/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⑥</w:t>
      </w:r>
      <w:r w:rsidR="002538EE"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特に</w:t>
      </w:r>
      <w:r w:rsidR="00FF57D3">
        <w:rPr>
          <w:rFonts w:asciiTheme="minorEastAsia" w:hAnsiTheme="minorEastAsia" w:hint="eastAsia"/>
          <w:color w:val="000000" w:themeColor="text1"/>
          <w:sz w:val="24"/>
          <w:szCs w:val="24"/>
        </w:rPr>
        <w:t>何もしていない</w:t>
      </w:r>
    </w:p>
    <w:p w14:paraId="17878735" w14:textId="18C7791D" w:rsidR="00B73F38" w:rsidRPr="00885D53" w:rsidRDefault="00B73F38" w:rsidP="001238F5">
      <w:pPr>
        <w:tabs>
          <w:tab w:val="left" w:pos="888"/>
        </w:tabs>
        <w:ind w:firstLineChars="350" w:firstLine="840"/>
        <w:rPr>
          <w:rFonts w:asciiTheme="minorEastAsia" w:hAnsiTheme="minorEastAsia" w:hint="eastAsia"/>
          <w:color w:val="000000" w:themeColor="text1"/>
          <w:sz w:val="24"/>
          <w:szCs w:val="24"/>
        </w:rPr>
      </w:pPr>
      <w:ins w:id="67" w:author="user" w:date="2025-02-28T11:34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●その他</w:t>
        </w:r>
      </w:ins>
    </w:p>
    <w:p w14:paraId="6C9732D4" w14:textId="77777777" w:rsidR="000958C7" w:rsidRDefault="000958C7" w:rsidP="005F72FB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667E723F" w14:textId="664C1FBD" w:rsidR="002538EE" w:rsidRPr="005F72FB" w:rsidRDefault="00CF6BAF" w:rsidP="005F72FB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A1B8A8B" wp14:editId="1ACD6FA1">
                <wp:simplePos x="0" y="0"/>
                <wp:positionH relativeFrom="margin">
                  <wp:align>center</wp:align>
                </wp:positionH>
                <wp:positionV relativeFrom="paragraph">
                  <wp:posOffset>183515</wp:posOffset>
                </wp:positionV>
                <wp:extent cx="5875020" cy="739140"/>
                <wp:effectExtent l="0" t="0" r="11430" b="22860"/>
                <wp:wrapNone/>
                <wp:docPr id="15" name="正方形/長方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5020" cy="73914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FB2FBB" id="正方形/長方形 15" o:spid="_x0000_s1026" style="position:absolute;left:0;text-align:left;margin-left:0;margin-top:14.45pt;width:462.6pt;height:58.2pt;z-index:25169408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" filled="f" strokecolor="windowText">
                <w10:wrap anchorx="margin"/>
              </v:rect>
            </w:pict>
          </mc:Fallback>
        </mc:AlternateContent>
      </w:r>
      <w:del w:id="68" w:author="user" w:date="2025-02-21T09:44:00Z">
        <w:r w:rsidR="002538EE" w:rsidDel="00FA3A51">
          <w:rPr>
            <w:rFonts w:asciiTheme="majorEastAsia" w:eastAsiaTheme="majorEastAsia" w:hAnsiTheme="majorEastAsia" w:hint="eastAsia"/>
            <w:color w:val="000000" w:themeColor="text1"/>
            <w:sz w:val="24"/>
            <w:szCs w:val="24"/>
          </w:rPr>
          <w:delText xml:space="preserve"> </w:delText>
        </w:r>
        <w:r w:rsidR="002538EE" w:rsidDel="00FA3A51">
          <w:rPr>
            <w:rFonts w:asciiTheme="majorEastAsia" w:eastAsiaTheme="majorEastAsia" w:hAnsiTheme="majorEastAsia"/>
            <w:color w:val="000000" w:themeColor="text1"/>
            <w:sz w:val="24"/>
            <w:szCs w:val="24"/>
          </w:rPr>
          <w:delText xml:space="preserve"> </w:delText>
        </w:r>
        <w:r w:rsidR="002538EE" w:rsidRPr="005F72FB" w:rsidDel="00FA3A51">
          <w:rPr>
            <w:rFonts w:asciiTheme="majorEastAsia" w:eastAsiaTheme="majorEastAsia" w:hAnsiTheme="majorEastAsia"/>
            <w:b/>
            <w:color w:val="000000" w:themeColor="text1"/>
            <w:sz w:val="24"/>
            <w:szCs w:val="24"/>
          </w:rPr>
          <w:delText xml:space="preserve"> </w:delText>
        </w:r>
      </w:del>
      <w:r w:rsidR="002538EE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（支援において重視する点）</w:t>
      </w:r>
    </w:p>
    <w:p w14:paraId="3523AB8D" w14:textId="116A848F" w:rsidR="007D7A1A" w:rsidRDefault="00BD7F76" w:rsidP="00EB6BBF">
      <w:pPr>
        <w:tabs>
          <w:tab w:val="left" w:pos="888"/>
        </w:tabs>
        <w:ind w:firstLineChars="50" w:firstLine="120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623AD7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13</w:t>
      </w:r>
      <w:r w:rsidR="002538E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="002538EE" w:rsidRPr="002538E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支援を行う際</w:t>
      </w:r>
      <w:r w:rsidR="007D7A1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、特に</w:t>
      </w:r>
      <w:r w:rsidR="002538EE" w:rsidRPr="002538E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重視してい</w:t>
      </w:r>
      <w:r w:rsidR="007D7A1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ることを</w:t>
      </w:r>
      <w:r w:rsidR="002538EE" w:rsidRPr="002538EE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次の中から選択してください</w:t>
      </w:r>
      <w:r w:rsidR="007D7A1A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。</w:t>
      </w:r>
    </w:p>
    <w:p w14:paraId="2D4EE5CB" w14:textId="231372F1" w:rsidR="002538EE" w:rsidRPr="00660343" w:rsidRDefault="007D7A1A" w:rsidP="00660343">
      <w:pPr>
        <w:tabs>
          <w:tab w:val="left" w:pos="888"/>
        </w:tabs>
        <w:snapToGrid w:val="0"/>
        <w:ind w:firstLineChars="300" w:firstLine="72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＜</w:t>
      </w:r>
      <w:r w:rsidR="002538EE" w:rsidRPr="005F72FB">
        <w:rPr>
          <w:rFonts w:asciiTheme="majorEastAsia" w:eastAsiaTheme="majorEastAsia" w:hAnsiTheme="majorEastAsia"/>
          <w:color w:val="000000" w:themeColor="text1"/>
          <w:sz w:val="24"/>
          <w:szCs w:val="24"/>
        </w:rPr>
        <w:t>複数回答可</w:t>
      </w: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＞</w:t>
      </w:r>
      <w:r w:rsidR="001760B5"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337AC3C8" w14:textId="594B8FA0" w:rsidR="002538EE" w:rsidRPr="00885D53" w:rsidRDefault="00EE3018" w:rsidP="005F72FB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　</w:t>
      </w:r>
      <w:r w:rsidRPr="00885D53">
        <w:rPr>
          <w:rFonts w:asciiTheme="minorEastAsia" w:hAnsiTheme="minorEastAsia" w:hint="eastAsia"/>
          <w:color w:val="000000" w:themeColor="text1"/>
          <w:sz w:val="24"/>
          <w:szCs w:val="24"/>
        </w:rPr>
        <w:t>（補足説明）支援全体の傾向を把握したいと考えています。</w:t>
      </w:r>
    </w:p>
    <w:p w14:paraId="35872B01" w14:textId="1A793C80" w:rsidR="00CF6BAF" w:rsidRDefault="00CF6BAF" w:rsidP="005F72FB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3812B937" w14:textId="77777777" w:rsidR="00CF6BAF" w:rsidRPr="001238F5" w:rsidRDefault="00CF6BAF" w:rsidP="005F72FB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009E369" w14:textId="6EBA8836" w:rsidR="002538EE" w:rsidRPr="00643788" w:rsidRDefault="002538EE" w:rsidP="005F72FB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</w:t>
      </w: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【回答】</w:t>
      </w:r>
    </w:p>
    <w:p w14:paraId="16B04AE0" w14:textId="34AC3172" w:rsidR="002538EE" w:rsidRPr="001238F5" w:rsidRDefault="002538EE" w:rsidP="002538EE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①日常生活に必要な身体動作の向上</w:t>
      </w:r>
    </w:p>
    <w:p w14:paraId="043542F4" w14:textId="4CF1AD0B" w:rsidR="002538EE" w:rsidRPr="001238F5" w:rsidRDefault="002538EE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②身体機能の</w:t>
      </w:r>
      <w:r w:rsidR="007D7A1A">
        <w:rPr>
          <w:rFonts w:asciiTheme="minorEastAsia" w:hAnsiTheme="minorEastAsia" w:hint="eastAsia"/>
          <w:color w:val="000000" w:themeColor="text1"/>
          <w:sz w:val="24"/>
          <w:szCs w:val="24"/>
        </w:rPr>
        <w:t>維持（高齢化対応を含む）</w:t>
      </w:r>
    </w:p>
    <w:p w14:paraId="0A563A60" w14:textId="77777777" w:rsidR="002538EE" w:rsidRPr="001238F5" w:rsidRDefault="002538EE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③社会生活のスキルを身に着けること</w:t>
      </w:r>
    </w:p>
    <w:p w14:paraId="290A1D0A" w14:textId="77777777" w:rsidR="002538EE" w:rsidRPr="001238F5" w:rsidRDefault="002538EE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④情緒や感性の発達を促進すること</w:t>
      </w:r>
    </w:p>
    <w:p w14:paraId="0408C9E6" w14:textId="5CA1E769" w:rsidR="002538EE" w:rsidRPr="001238F5" w:rsidRDefault="002538EE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⑤家族等や職員以外の地域社会とかかわること</w:t>
      </w:r>
    </w:p>
    <w:p w14:paraId="6036380C" w14:textId="77777777" w:rsidR="002538EE" w:rsidRPr="001238F5" w:rsidRDefault="002538EE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⑥知識や日々の学習の支援</w:t>
      </w:r>
    </w:p>
    <w:p w14:paraId="1B1106BE" w14:textId="77777777" w:rsidR="002538EE" w:rsidRPr="001238F5" w:rsidRDefault="002538EE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⑦利用者自身の関心や趣味に合わせた活動</w:t>
      </w:r>
    </w:p>
    <w:p w14:paraId="773C6D74" w14:textId="77777777" w:rsidR="002538EE" w:rsidRPr="001238F5" w:rsidRDefault="002538EE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⑧自己判断できる力を身に着けること</w:t>
      </w:r>
    </w:p>
    <w:p w14:paraId="5667BF4E" w14:textId="50100290" w:rsidR="002538EE" w:rsidRDefault="002538EE" w:rsidP="005F72FB">
      <w:pPr>
        <w:tabs>
          <w:tab w:val="left" w:pos="888"/>
        </w:tabs>
        <w:ind w:firstLineChars="300" w:firstLine="720"/>
        <w:rPr>
          <w:ins w:id="69" w:author="user" w:date="2025-02-28T11:34:00Z"/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⑨情緒の安定</w:t>
      </w:r>
      <w:r w:rsidR="00C71B73">
        <w:rPr>
          <w:rFonts w:asciiTheme="minorEastAsia" w:hAnsiTheme="minorEastAsia" w:hint="eastAsia"/>
          <w:color w:val="000000" w:themeColor="text1"/>
          <w:sz w:val="24"/>
          <w:szCs w:val="24"/>
        </w:rPr>
        <w:t>につながる</w:t>
      </w: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環境づくり</w:t>
      </w:r>
    </w:p>
    <w:p w14:paraId="113F3B30" w14:textId="0F982781" w:rsidR="00B73F38" w:rsidRPr="001238F5" w:rsidRDefault="00B73F38" w:rsidP="005F72FB">
      <w:pPr>
        <w:tabs>
          <w:tab w:val="left" w:pos="888"/>
        </w:tabs>
        <w:ind w:firstLineChars="300" w:firstLine="720"/>
        <w:rPr>
          <w:rFonts w:asciiTheme="minorEastAsia" w:hAnsiTheme="minorEastAsia" w:hint="eastAsia"/>
          <w:color w:val="000000" w:themeColor="text1"/>
          <w:sz w:val="24"/>
          <w:szCs w:val="24"/>
        </w:rPr>
      </w:pPr>
      <w:ins w:id="70" w:author="user" w:date="2025-02-28T11:34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●その他</w:t>
        </w:r>
      </w:ins>
    </w:p>
    <w:p w14:paraId="611C0B3A" w14:textId="2F867AB2" w:rsidR="00640B66" w:rsidRPr="005F72FB" w:rsidRDefault="00640B66" w:rsidP="005F72FB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</w:t>
      </w:r>
    </w:p>
    <w:p w14:paraId="551DC47F" w14:textId="3E22128E" w:rsidR="00640B66" w:rsidRPr="005F72FB" w:rsidRDefault="00CF6BAF">
      <w:pPr>
        <w:tabs>
          <w:tab w:val="left" w:pos="888"/>
        </w:tabs>
        <w:ind w:firstLineChars="50" w:firstLine="120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pPrChange w:id="71" w:author="user" w:date="2025-02-21T09:44:00Z">
          <w:pPr>
            <w:tabs>
              <w:tab w:val="left" w:pos="888"/>
            </w:tabs>
          </w:pPr>
        </w:pPrChange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89581DF" wp14:editId="48993562">
                <wp:simplePos x="0" y="0"/>
                <wp:positionH relativeFrom="margin">
                  <wp:posOffset>82550</wp:posOffset>
                </wp:positionH>
                <wp:positionV relativeFrom="paragraph">
                  <wp:posOffset>203200</wp:posOffset>
                </wp:positionV>
                <wp:extent cx="5814060" cy="464820"/>
                <wp:effectExtent l="0" t="0" r="15240" b="11430"/>
                <wp:wrapNone/>
                <wp:docPr id="19" name="正方形/長方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60" cy="4648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DB6F47" id="正方形/長方形 19" o:spid="_x0000_s1026" style="position:absolute;left:0;text-align:left;margin-left:6.5pt;margin-top:16pt;width:457.8pt;height:36.6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" filled="f" strokecolor="windowText">
                <w10:wrap anchorx="margin"/>
              </v:rect>
            </w:pict>
          </mc:Fallback>
        </mc:AlternateContent>
      </w:r>
      <w:del w:id="72" w:author="user" w:date="2025-02-21T09:44:00Z">
        <w:r w:rsidR="00640B66" w:rsidRPr="005F72FB" w:rsidDel="00FA3A51">
          <w:rPr>
            <w:rFonts w:asciiTheme="majorEastAsia" w:eastAsiaTheme="majorEastAsia" w:hAnsiTheme="majorEastAsia" w:hint="eastAsia"/>
            <w:b/>
            <w:color w:val="000000" w:themeColor="text1"/>
            <w:sz w:val="24"/>
            <w:szCs w:val="24"/>
          </w:rPr>
          <w:delText xml:space="preserve">　　</w:delText>
        </w:r>
      </w:del>
      <w:r w:rsidR="00640B66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（利用者支援の課題把握）</w:t>
      </w:r>
    </w:p>
    <w:p w14:paraId="3DE3BA4A" w14:textId="022F522E" w:rsidR="00C82397" w:rsidRDefault="00640B66" w:rsidP="00EB6BBF">
      <w:pPr>
        <w:tabs>
          <w:tab w:val="left" w:pos="888"/>
        </w:tabs>
        <w:snapToGrid w:val="0"/>
        <w:contextualSpacing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="00BD7F7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623AD7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14</w:t>
      </w:r>
      <w:r w:rsidRPr="005F72FB"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　利用者支援の課題について、次の中から選択してください。</w:t>
      </w:r>
      <w:r w:rsidR="00C8239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＜</w:t>
      </w:r>
      <w:r w:rsidRPr="00640B66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複数回答可</w:t>
      </w:r>
      <w:r w:rsidR="00C8239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＞</w:t>
      </w:r>
    </w:p>
    <w:p w14:paraId="41E73418" w14:textId="2F47D163" w:rsidR="00640B66" w:rsidRPr="005F72FB" w:rsidRDefault="00C82397" w:rsidP="00EB6BBF">
      <w:pPr>
        <w:tabs>
          <w:tab w:val="left" w:pos="888"/>
        </w:tabs>
        <w:snapToGrid w:val="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　　　</w:t>
      </w:r>
      <w:r w:rsidRPr="00643788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329BB208" w14:textId="71388A5E" w:rsidR="00CF6BAF" w:rsidRDefault="00F52056" w:rsidP="005F72FB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　　</w:t>
      </w:r>
    </w:p>
    <w:p w14:paraId="3774D1E2" w14:textId="754D53FB" w:rsidR="00640B66" w:rsidRPr="00643788" w:rsidRDefault="00640B66" w:rsidP="001238F5">
      <w:pPr>
        <w:tabs>
          <w:tab w:val="left" w:pos="888"/>
        </w:tabs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042861A5" w14:textId="77777777" w:rsidR="00640B66" w:rsidRPr="001238F5" w:rsidRDefault="00640B66" w:rsidP="00640B66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①利用者の特性を踏まえた支援の難しさ</w:t>
      </w:r>
    </w:p>
    <w:p w14:paraId="1C369C7C" w14:textId="21213C53" w:rsidR="00640B66" w:rsidRPr="001238F5" w:rsidRDefault="00640B66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②利用者の支援内容とグループホーム全体運営の</w:t>
      </w:r>
      <w:r w:rsidR="00C82397">
        <w:rPr>
          <w:rFonts w:asciiTheme="minorEastAsia" w:hAnsiTheme="minorEastAsia" w:hint="eastAsia"/>
          <w:color w:val="000000" w:themeColor="text1"/>
          <w:sz w:val="24"/>
          <w:szCs w:val="24"/>
        </w:rPr>
        <w:t>バランス</w:t>
      </w:r>
    </w:p>
    <w:p w14:paraId="761DF498" w14:textId="1313FF84" w:rsidR="00640B66" w:rsidRPr="001238F5" w:rsidRDefault="00640B66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③利用者間の</w:t>
      </w:r>
      <w:r w:rsidR="00C82397">
        <w:rPr>
          <w:rFonts w:asciiTheme="minorEastAsia" w:hAnsiTheme="minorEastAsia" w:hint="eastAsia"/>
          <w:color w:val="000000" w:themeColor="text1"/>
          <w:sz w:val="24"/>
          <w:szCs w:val="24"/>
        </w:rPr>
        <w:t>トラブル</w:t>
      </w:r>
    </w:p>
    <w:p w14:paraId="763D6A38" w14:textId="3ABC52A9" w:rsidR="00640B66" w:rsidRPr="001238F5" w:rsidRDefault="00640B66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④家族等の意見と支援の調整</w:t>
      </w:r>
    </w:p>
    <w:p w14:paraId="2D20E20D" w14:textId="5537A702" w:rsidR="00640B66" w:rsidRPr="001238F5" w:rsidRDefault="00640B66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⑤医療ケア（医療）と支援の連携</w:t>
      </w:r>
    </w:p>
    <w:p w14:paraId="618CE25D" w14:textId="4E9D5CEC" w:rsidR="00640B66" w:rsidRPr="001238F5" w:rsidRDefault="00640B66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⑥座位保持等身体的拘束廃止と支援の難しさ</w:t>
      </w:r>
    </w:p>
    <w:p w14:paraId="04A24E85" w14:textId="3C2ACC7F" w:rsidR="00021908" w:rsidRPr="001238F5" w:rsidRDefault="00640B6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⑦利用者の障害の重度化・高齢化への支援の難しさ</w:t>
      </w:r>
    </w:p>
    <w:p w14:paraId="3ED0DBD2" w14:textId="0D6CF3E6" w:rsidR="00640B66" w:rsidRPr="001238F5" w:rsidRDefault="00B73F38" w:rsidP="005F72F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ins w:id="73" w:author="user" w:date="2025-02-28T11:35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</w:t>
        </w:r>
      </w:ins>
      <w:del w:id="74" w:author="user" w:date="2025-02-28T11:35:00Z">
        <w:r w:rsidR="00640B66" w:rsidRPr="001238F5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⑧</w:delText>
        </w:r>
      </w:del>
      <w:r w:rsidR="00640B66"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>その他</w:t>
      </w:r>
    </w:p>
    <w:p w14:paraId="2EF0F7DF" w14:textId="60A8D9CD" w:rsidR="00021908" w:rsidRDefault="00021908" w:rsidP="00021908">
      <w:pPr>
        <w:tabs>
          <w:tab w:val="left" w:pos="888"/>
        </w:tabs>
      </w:pPr>
      <w:r>
        <w:rPr>
          <w:rFonts w:hint="eastAsia"/>
        </w:rPr>
        <w:t xml:space="preserve">　</w:t>
      </w:r>
    </w:p>
    <w:p w14:paraId="48B882F6" w14:textId="3DF8D6EC" w:rsidR="00623AD7" w:rsidRDefault="00623AD7" w:rsidP="00021908">
      <w:pPr>
        <w:tabs>
          <w:tab w:val="left" w:pos="888"/>
        </w:tabs>
      </w:pPr>
    </w:p>
    <w:p w14:paraId="5686550B" w14:textId="52D52F12" w:rsidR="00623AD7" w:rsidRPr="005F72FB" w:rsidRDefault="00623AD7" w:rsidP="00623AD7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ADDFD12" wp14:editId="57347A31">
                <wp:simplePos x="0" y="0"/>
                <wp:positionH relativeFrom="margin">
                  <wp:posOffset>53340</wp:posOffset>
                </wp:positionH>
                <wp:positionV relativeFrom="paragraph">
                  <wp:posOffset>167640</wp:posOffset>
                </wp:positionV>
                <wp:extent cx="5814060" cy="464820"/>
                <wp:effectExtent l="0" t="0" r="15240" b="11430"/>
                <wp:wrapNone/>
                <wp:docPr id="58" name="正方形/長方形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60" cy="4648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689638" id="正方形/長方形 58" o:spid="_x0000_s1026" style="position:absolute;left:0;text-align:left;margin-left:4.2pt;margin-top:13.2pt;width:457.8pt;height:36.6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" filled="f" strokecolor="windowText">
                <w10:wrap anchorx="margin"/>
              </v:rect>
            </w:pict>
          </mc:Fallback>
        </mc:AlternateConten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（利用者支援の課題把握）</w:t>
      </w:r>
    </w:p>
    <w:p w14:paraId="068F1912" w14:textId="77777777" w:rsidR="00623AD7" w:rsidRDefault="00623AD7" w:rsidP="00623AD7">
      <w:pPr>
        <w:tabs>
          <w:tab w:val="left" w:pos="888"/>
        </w:tabs>
        <w:snapToGrid w:val="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Ｑ15</w:t>
      </w:r>
      <w: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　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日中ほとんどホームにいる利用者の人数を選択してください</w:t>
      </w:r>
      <w:r w:rsidRPr="005F72FB"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>。</w:t>
      </w:r>
    </w:p>
    <w:p w14:paraId="200006D6" w14:textId="40C2796E" w:rsidR="00623AD7" w:rsidRPr="00BE3B56" w:rsidRDefault="00623AD7" w:rsidP="00BE3B56">
      <w:pPr>
        <w:tabs>
          <w:tab w:val="left" w:pos="888"/>
        </w:tabs>
        <w:snapToGrid w:val="0"/>
        <w:ind w:firstLineChars="300" w:firstLine="720"/>
        <w:contextualSpacing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643788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3C12FCCF" w14:textId="77777777" w:rsidR="00623AD7" w:rsidRDefault="00623AD7" w:rsidP="00623AD7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　　</w:t>
      </w:r>
    </w:p>
    <w:p w14:paraId="3F796C76" w14:textId="77777777" w:rsidR="00623AD7" w:rsidRPr="00643788" w:rsidRDefault="00623AD7" w:rsidP="00623AD7">
      <w:pPr>
        <w:tabs>
          <w:tab w:val="left" w:pos="888"/>
        </w:tabs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7F45CB69" w14:textId="0060696E" w:rsidR="00623AD7" w:rsidRPr="00C9379D" w:rsidRDefault="00623AD7" w:rsidP="00623AD7">
      <w:pP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</w:t>
      </w:r>
      <w:r>
        <w:rPr>
          <w:rFonts w:hint="eastAsia"/>
          <w:color w:val="000000" w:themeColor="text1"/>
          <w:sz w:val="24"/>
          <w:szCs w:val="24"/>
        </w:rPr>
        <w:t>・利用者数</w:t>
      </w:r>
      <w:r>
        <w:rPr>
          <w:rFonts w:hint="eastAsia"/>
          <w:color w:val="000000" w:themeColor="text1"/>
          <w:sz w:val="24"/>
          <w:szCs w:val="24"/>
        </w:rPr>
        <w:t xml:space="preserve">  (</w:t>
      </w:r>
      <w:r w:rsidRPr="00EC0EB3">
        <w:rPr>
          <w:rFonts w:hint="eastAsia"/>
          <w:color w:val="000000" w:themeColor="text1"/>
          <w:sz w:val="24"/>
          <w:szCs w:val="24"/>
        </w:rPr>
        <w:t xml:space="preserve">　　　　　）</w:t>
      </w:r>
    </w:p>
    <w:p w14:paraId="071693E0" w14:textId="4B922CE4" w:rsidR="00623AD7" w:rsidRPr="00623AD7" w:rsidRDefault="00623AD7" w:rsidP="00BE3B56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E59E4A5" w14:textId="29D489F9" w:rsidR="00623AD7" w:rsidRDefault="00623AD7" w:rsidP="00021908">
      <w:pPr>
        <w:tabs>
          <w:tab w:val="left" w:pos="888"/>
        </w:tabs>
      </w:pPr>
    </w:p>
    <w:p w14:paraId="74A3964D" w14:textId="77777777" w:rsidR="00623AD7" w:rsidRPr="005F72FB" w:rsidRDefault="00623AD7" w:rsidP="00623AD7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A7923A4" wp14:editId="64264F60">
                <wp:simplePos x="0" y="0"/>
                <wp:positionH relativeFrom="margin">
                  <wp:posOffset>52070</wp:posOffset>
                </wp:positionH>
                <wp:positionV relativeFrom="paragraph">
                  <wp:posOffset>165100</wp:posOffset>
                </wp:positionV>
                <wp:extent cx="5814060" cy="472440"/>
                <wp:effectExtent l="0" t="0" r="15240" b="22860"/>
                <wp:wrapNone/>
                <wp:docPr id="59" name="正方形/長方形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60" cy="47244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E19BA0" id="正方形/長方形 59" o:spid="_x0000_s1026" style="position:absolute;left:0;text-align:left;margin-left:4.1pt;margin-top:13pt;width:457.8pt;height:37.2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" filled="f" strokecolor="windowText">
                <w10:wrap anchorx="margin"/>
              </v:rect>
            </w:pict>
          </mc:Fallback>
        </mc:AlternateConten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（利用者支援の課題把握）</w:t>
      </w:r>
    </w:p>
    <w:p w14:paraId="42CA1091" w14:textId="276AD09B" w:rsidR="00623AD7" w:rsidRDefault="00623AD7" w:rsidP="00623AD7">
      <w:pPr>
        <w:tabs>
          <w:tab w:val="left" w:pos="888"/>
        </w:tabs>
        <w:snapToGrid w:val="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Ｑ16</w:t>
      </w:r>
      <w: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　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従業者が、利用者から他害行為を受けたことがありますか。次の中から</w:t>
      </w:r>
    </w:p>
    <w:p w14:paraId="5CEA699C" w14:textId="50E435C5" w:rsidR="00623AD7" w:rsidRPr="00BE3B56" w:rsidRDefault="00623AD7" w:rsidP="00BE3B56">
      <w:pPr>
        <w:tabs>
          <w:tab w:val="left" w:pos="888"/>
        </w:tabs>
        <w:snapToGrid w:val="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　　選択してください。</w:t>
      </w: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</w:t>
      </w:r>
      <w:r w:rsidRPr="00643788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27E264D5" w14:textId="77777777" w:rsidR="00623AD7" w:rsidRDefault="00623AD7" w:rsidP="00623AD7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　　</w:t>
      </w:r>
    </w:p>
    <w:p w14:paraId="33430D15" w14:textId="77777777" w:rsidR="00623AD7" w:rsidRPr="00643788" w:rsidRDefault="00623AD7" w:rsidP="00623AD7">
      <w:pPr>
        <w:tabs>
          <w:tab w:val="left" w:pos="888"/>
        </w:tabs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48F64D9A" w14:textId="498DD0E0" w:rsidR="00623AD7" w:rsidRPr="001238F5" w:rsidRDefault="00623AD7" w:rsidP="00623AD7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①他害行為を受けたことがある。</w:t>
      </w:r>
    </w:p>
    <w:p w14:paraId="2C0BE357" w14:textId="0481B3F9" w:rsidR="00623AD7" w:rsidRPr="001238F5" w:rsidRDefault="00623AD7" w:rsidP="00623AD7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②他害行為を受けそうになったことがある。</w:t>
      </w:r>
    </w:p>
    <w:p w14:paraId="00DF1EB9" w14:textId="12D1FA92" w:rsidR="00623AD7" w:rsidRPr="001238F5" w:rsidRDefault="00623AD7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③他害行為を受けたことはない。</w:t>
      </w:r>
    </w:p>
    <w:p w14:paraId="1758ABCE" w14:textId="58B7FABA" w:rsidR="00623AD7" w:rsidRDefault="00623AD7" w:rsidP="00623AD7">
      <w:pPr>
        <w:tabs>
          <w:tab w:val="left" w:pos="888"/>
        </w:tabs>
      </w:pPr>
    </w:p>
    <w:p w14:paraId="3FC3CA30" w14:textId="50B3821B" w:rsidR="00623AD7" w:rsidRPr="005F72FB" w:rsidRDefault="00623AD7" w:rsidP="00623AD7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302CC9E" wp14:editId="6D709692">
                <wp:simplePos x="0" y="0"/>
                <wp:positionH relativeFrom="margin">
                  <wp:posOffset>52070</wp:posOffset>
                </wp:positionH>
                <wp:positionV relativeFrom="paragraph">
                  <wp:posOffset>165100</wp:posOffset>
                </wp:positionV>
                <wp:extent cx="5814060" cy="472440"/>
                <wp:effectExtent l="0" t="0" r="15240" b="22860"/>
                <wp:wrapNone/>
                <wp:docPr id="60" name="正方形/長方形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60" cy="47244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0CDC4E" id="正方形/長方形 60" o:spid="_x0000_s1026" style="position:absolute;left:0;text-align:left;margin-left:4.1pt;margin-top:13pt;width:457.8pt;height:37.2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" filled="f" strokecolor="windowText">
                <w10:wrap anchorx="margin"/>
              </v:rect>
            </w:pict>
          </mc:Fallback>
        </mc:AlternateConten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（利用者支援の課題への対応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）</w:t>
      </w:r>
    </w:p>
    <w:p w14:paraId="2517AB2C" w14:textId="77777777" w:rsidR="001E1B05" w:rsidRDefault="00623AD7" w:rsidP="00623AD7">
      <w:pPr>
        <w:tabs>
          <w:tab w:val="left" w:pos="888"/>
        </w:tabs>
        <w:snapToGrid w:val="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Ｑ17</w:t>
      </w:r>
      <w: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　</w:t>
      </w:r>
      <w:r w:rsidR="001E1B05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利用者からの他害行為を防ぐために、身体拘束等を行ったことがありますか、</w:t>
      </w:r>
    </w:p>
    <w:p w14:paraId="3E642863" w14:textId="74E38D29" w:rsidR="00623AD7" w:rsidRPr="00C9379D" w:rsidRDefault="001E1B05" w:rsidP="00BE3B56">
      <w:pPr>
        <w:tabs>
          <w:tab w:val="left" w:pos="888"/>
        </w:tabs>
        <w:snapToGrid w:val="0"/>
        <w:ind w:firstLineChars="300" w:firstLine="723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次の中から選択してください。</w:t>
      </w:r>
      <w:r w:rsidR="00623AD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</w:t>
      </w:r>
      <w:r w:rsidR="00623AD7" w:rsidRPr="00643788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236E357C" w14:textId="77777777" w:rsidR="00623AD7" w:rsidRDefault="00623AD7" w:rsidP="00623AD7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　　</w:t>
      </w:r>
    </w:p>
    <w:p w14:paraId="56068F84" w14:textId="77777777" w:rsidR="00623AD7" w:rsidRPr="00643788" w:rsidRDefault="00623AD7" w:rsidP="00623AD7">
      <w:pPr>
        <w:tabs>
          <w:tab w:val="left" w:pos="888"/>
        </w:tabs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5B214CEC" w14:textId="77777777" w:rsidR="001E1B05" w:rsidRPr="001E1B05" w:rsidRDefault="00623AD7" w:rsidP="001E1B05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</w:t>
      </w:r>
      <w:r w:rsidR="001E1B05" w:rsidRPr="001E1B05">
        <w:rPr>
          <w:rFonts w:asciiTheme="minorEastAsia" w:hAnsiTheme="minorEastAsia" w:hint="eastAsia"/>
          <w:color w:val="000000" w:themeColor="text1"/>
          <w:sz w:val="24"/>
          <w:szCs w:val="24"/>
        </w:rPr>
        <w:t>①身体拘束をしたことがある。</w:t>
      </w:r>
    </w:p>
    <w:p w14:paraId="2790D779" w14:textId="77777777" w:rsidR="001E1B05" w:rsidRPr="001E1B05" w:rsidRDefault="001E1B05" w:rsidP="00BE3B5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E1B05">
        <w:rPr>
          <w:rFonts w:asciiTheme="minorEastAsia" w:hAnsiTheme="minorEastAsia" w:hint="eastAsia"/>
          <w:color w:val="000000" w:themeColor="text1"/>
          <w:sz w:val="24"/>
          <w:szCs w:val="24"/>
        </w:rPr>
        <w:t>②実際に身体拘束をしていないが、身体拘束は検討した。</w:t>
      </w:r>
    </w:p>
    <w:p w14:paraId="7AA6F959" w14:textId="77777777" w:rsidR="001E1B05" w:rsidRPr="001E1B05" w:rsidRDefault="001E1B05" w:rsidP="00BE3B5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E1B05">
        <w:rPr>
          <w:rFonts w:asciiTheme="minorEastAsia" w:hAnsiTheme="minorEastAsia" w:hint="eastAsia"/>
          <w:color w:val="000000" w:themeColor="text1"/>
          <w:sz w:val="24"/>
          <w:szCs w:val="24"/>
        </w:rPr>
        <w:t>③身体拘束以外の支援で、利用者からの他害行為を防いだ。</w:t>
      </w:r>
    </w:p>
    <w:p w14:paraId="4909AB70" w14:textId="72B8B49B" w:rsidR="00623AD7" w:rsidRPr="001238F5" w:rsidRDefault="001E1B05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1E1B05">
        <w:rPr>
          <w:rFonts w:asciiTheme="minorEastAsia" w:hAnsiTheme="minorEastAsia" w:hint="eastAsia"/>
          <w:color w:val="000000" w:themeColor="text1"/>
          <w:sz w:val="24"/>
          <w:szCs w:val="24"/>
        </w:rPr>
        <w:t>④身体拘束を検討したことがない。</w:t>
      </w:r>
    </w:p>
    <w:p w14:paraId="150DB8D9" w14:textId="77777777" w:rsidR="00623AD7" w:rsidRPr="00623AD7" w:rsidRDefault="00623AD7" w:rsidP="00623AD7">
      <w:pPr>
        <w:tabs>
          <w:tab w:val="left" w:pos="888"/>
        </w:tabs>
      </w:pPr>
    </w:p>
    <w:p w14:paraId="59BDD6A5" w14:textId="2516C02E" w:rsidR="00623AD7" w:rsidRPr="00623AD7" w:rsidRDefault="00623AD7" w:rsidP="00021908">
      <w:pPr>
        <w:tabs>
          <w:tab w:val="left" w:pos="888"/>
        </w:tabs>
      </w:pPr>
    </w:p>
    <w:p w14:paraId="0D7D43A7" w14:textId="4D479EE6" w:rsidR="005C243E" w:rsidRPr="00BE3B56" w:rsidRDefault="005C243E" w:rsidP="005C243E">
      <w:pPr>
        <w:rPr>
          <w:rFonts w:asciiTheme="minorEastAsia" w:hAnsiTheme="minorEastAsia"/>
          <w:b/>
          <w:color w:val="000000" w:themeColor="text1"/>
          <w:sz w:val="32"/>
          <w:szCs w:val="32"/>
        </w:rPr>
      </w:pPr>
      <w:r w:rsidRPr="00BE3B56">
        <w:rPr>
          <w:rFonts w:asciiTheme="majorEastAsia" w:eastAsiaTheme="majorEastAsia" w:hAnsiTheme="majorEastAsia"/>
          <w:b/>
          <w:sz w:val="32"/>
          <w:szCs w:val="32"/>
        </w:rPr>
        <w:t>(３)</w:t>
      </w:r>
      <w:r w:rsidR="00D23F41" w:rsidRPr="00BE3B56">
        <w:rPr>
          <w:rFonts w:asciiTheme="majorEastAsia" w:eastAsiaTheme="majorEastAsia" w:hAnsiTheme="majorEastAsia" w:hint="eastAsia"/>
          <w:b/>
          <w:sz w:val="32"/>
          <w:szCs w:val="32"/>
        </w:rPr>
        <w:t>従業者</w:t>
      </w:r>
      <w:r w:rsidRPr="00BE3B56">
        <w:rPr>
          <w:rFonts w:asciiTheme="majorEastAsia" w:eastAsiaTheme="majorEastAsia" w:hAnsiTheme="majorEastAsia" w:hint="eastAsia"/>
          <w:b/>
          <w:sz w:val="32"/>
          <w:szCs w:val="32"/>
        </w:rPr>
        <w:t>について回答してください。</w:t>
      </w:r>
    </w:p>
    <w:p w14:paraId="7A547022" w14:textId="48ADFD40" w:rsidR="005C243E" w:rsidRDefault="005C243E" w:rsidP="005C243E">
      <w:pPr>
        <w:tabs>
          <w:tab w:val="left" w:pos="888"/>
        </w:tabs>
      </w:pPr>
    </w:p>
    <w:p w14:paraId="145EC662" w14:textId="3946E2FE" w:rsidR="005C243E" w:rsidRPr="005F72FB" w:rsidRDefault="005C243E" w:rsidP="005C243E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1D18DAEE" wp14:editId="5D93958E">
                <wp:simplePos x="0" y="0"/>
                <wp:positionH relativeFrom="margin">
                  <wp:posOffset>52070</wp:posOffset>
                </wp:positionH>
                <wp:positionV relativeFrom="paragraph">
                  <wp:posOffset>165100</wp:posOffset>
                </wp:positionV>
                <wp:extent cx="5814060" cy="472440"/>
                <wp:effectExtent l="0" t="0" r="15240" b="22860"/>
                <wp:wrapNone/>
                <wp:docPr id="61" name="正方形/長方形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60" cy="47244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9EA499" id="正方形/長方形 61" o:spid="_x0000_s1026" style="position:absolute;left:0;text-align:left;margin-left:4.1pt;margin-top:13pt;width:457.8pt;height:37.2pt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" filled="f" strokecolor="windowText">
                <w10:wrap anchorx="margin"/>
              </v:rect>
            </w:pict>
          </mc:Fallback>
        </mc:AlternateConten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（従業者の定着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）</w:t>
      </w:r>
    </w:p>
    <w:p w14:paraId="28748D64" w14:textId="77777777" w:rsidR="00D54DBB" w:rsidRDefault="005C243E" w:rsidP="00BE3B56">
      <w:pPr>
        <w:tabs>
          <w:tab w:val="left" w:pos="888"/>
        </w:tabs>
        <w:snapToGrid w:val="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D54DB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18</w:t>
      </w:r>
      <w: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　</w:t>
      </w:r>
      <w:r w:rsidR="00D54DB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グループホームの従業者は定着しているか、次の中から選択してください。</w:t>
      </w:r>
    </w:p>
    <w:p w14:paraId="384E9B47" w14:textId="4E3027D2" w:rsidR="005C243E" w:rsidRPr="00C9379D" w:rsidRDefault="005C243E" w:rsidP="00BE3B56">
      <w:pPr>
        <w:tabs>
          <w:tab w:val="left" w:pos="888"/>
        </w:tabs>
        <w:snapToGrid w:val="0"/>
        <w:ind w:firstLineChars="100" w:firstLine="24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</w:t>
      </w:r>
      <w:r w:rsidRPr="00643788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3AA7D446" w14:textId="77777777" w:rsidR="005C243E" w:rsidRDefault="005C243E" w:rsidP="005C243E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　　</w:t>
      </w:r>
    </w:p>
    <w:p w14:paraId="53876755" w14:textId="77777777" w:rsidR="005C243E" w:rsidRPr="00643788" w:rsidRDefault="005C243E" w:rsidP="005C243E">
      <w:pPr>
        <w:tabs>
          <w:tab w:val="left" w:pos="888"/>
        </w:tabs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75D6076F" w14:textId="4BD12546" w:rsidR="005C243E" w:rsidRDefault="005C243E" w:rsidP="00BE3B56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</w:t>
      </w:r>
      <w:r w:rsidR="00D54DBB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①従業者は定着しており、人材確保に支障はない。</w:t>
      </w:r>
    </w:p>
    <w:p w14:paraId="3A805116" w14:textId="5C483191" w:rsidR="00623AD7" w:rsidRDefault="00D54DBB" w:rsidP="00021908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②従業者について、人員基準は充足しているが、人材がなかなか定着しない。</w:t>
      </w:r>
    </w:p>
    <w:p w14:paraId="3166EDA3" w14:textId="63413606" w:rsidR="00D54DBB" w:rsidRPr="00BE3B56" w:rsidRDefault="00D54DBB" w:rsidP="00021908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/>
          <w:color w:val="000000" w:themeColor="text1"/>
          <w:sz w:val="24"/>
          <w:szCs w:val="24"/>
        </w:rPr>
        <w:t xml:space="preserve">      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③従業者の人材確保ができておらず、人材も定着していない。</w:t>
      </w:r>
    </w:p>
    <w:p w14:paraId="365D21AA" w14:textId="6A41423F" w:rsidR="00623AD7" w:rsidRDefault="00623AD7" w:rsidP="00021908">
      <w:pPr>
        <w:tabs>
          <w:tab w:val="left" w:pos="888"/>
        </w:tabs>
      </w:pPr>
    </w:p>
    <w:p w14:paraId="6497519D" w14:textId="5B1BBE69" w:rsidR="00D54DBB" w:rsidRDefault="00D54DBB" w:rsidP="00021908">
      <w:pPr>
        <w:tabs>
          <w:tab w:val="left" w:pos="888"/>
        </w:tabs>
      </w:pPr>
    </w:p>
    <w:p w14:paraId="41C8B82C" w14:textId="17C8F716" w:rsidR="0025709B" w:rsidRDefault="0025709B" w:rsidP="00021908">
      <w:pPr>
        <w:tabs>
          <w:tab w:val="left" w:pos="888"/>
        </w:tabs>
      </w:pPr>
    </w:p>
    <w:p w14:paraId="434EDCBD" w14:textId="40FDAD49" w:rsidR="00D54DBB" w:rsidRPr="005F72FB" w:rsidRDefault="00D54DBB" w:rsidP="00D54DBB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E1C3846" wp14:editId="2BA7A8C0">
                <wp:simplePos x="0" y="0"/>
                <wp:positionH relativeFrom="margin">
                  <wp:posOffset>52070</wp:posOffset>
                </wp:positionH>
                <wp:positionV relativeFrom="paragraph">
                  <wp:posOffset>165100</wp:posOffset>
                </wp:positionV>
                <wp:extent cx="5814060" cy="472440"/>
                <wp:effectExtent l="0" t="0" r="15240" b="22860"/>
                <wp:wrapNone/>
                <wp:docPr id="62" name="正方形/長方形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4060" cy="47244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A98F72" id="正方形/長方形 62" o:spid="_x0000_s1026" style="position:absolute;left:0;text-align:left;margin-left:4.1pt;margin-top:13pt;width:457.8pt;height:37.2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" filled="f" strokecolor="windowText">
                <w10:wrap anchorx="margin"/>
              </v:rect>
            </w:pict>
          </mc:Fallback>
        </mc:AlternateConten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（従業者の定着についての課題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）</w:t>
      </w:r>
    </w:p>
    <w:p w14:paraId="43770F5C" w14:textId="64406FBF" w:rsidR="00D54DBB" w:rsidRDefault="00D54DBB" w:rsidP="00D54DBB">
      <w:pPr>
        <w:tabs>
          <w:tab w:val="left" w:pos="888"/>
        </w:tabs>
        <w:snapToGrid w:val="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Ｑ19従業者が定着しない理由について、次の中から選択してください。</w:t>
      </w:r>
    </w:p>
    <w:p w14:paraId="499507F3" w14:textId="2C5319AF" w:rsidR="00D54DBB" w:rsidRPr="00C9379D" w:rsidRDefault="00D54DBB" w:rsidP="00BE3B56">
      <w:pPr>
        <w:tabs>
          <w:tab w:val="left" w:pos="888"/>
        </w:tabs>
        <w:snapToGrid w:val="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　＜複数回答可＞</w:t>
      </w:r>
      <w:r w:rsidRPr="00643788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755ED2B6" w14:textId="77777777" w:rsidR="00D54DBB" w:rsidRDefault="00D54DBB" w:rsidP="00D54DBB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　　</w:t>
      </w:r>
    </w:p>
    <w:p w14:paraId="51C67D5D" w14:textId="77777777" w:rsidR="00D54DBB" w:rsidRPr="00643788" w:rsidRDefault="00D54DBB" w:rsidP="00D54DBB">
      <w:pPr>
        <w:tabs>
          <w:tab w:val="left" w:pos="888"/>
        </w:tabs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46C42C55" w14:textId="053FB0CF" w:rsidR="00D54DBB" w:rsidRDefault="00D54DBB" w:rsidP="00D54DBB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①業務の多忙</w:t>
      </w:r>
      <w:r w:rsidR="00D23F41">
        <w:rPr>
          <w:rFonts w:asciiTheme="minorEastAsia" w:hAnsiTheme="minorEastAsia" w:hint="eastAsia"/>
          <w:color w:val="000000" w:themeColor="text1"/>
          <w:sz w:val="24"/>
          <w:szCs w:val="24"/>
        </w:rPr>
        <w:t>の問題</w:t>
      </w:r>
    </w:p>
    <w:p w14:paraId="6EE580A8" w14:textId="699A73F8" w:rsidR="00D54DBB" w:rsidRDefault="00D54DBB" w:rsidP="00D54DBB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②</w:t>
      </w:r>
      <w:r w:rsidR="00D23F41">
        <w:rPr>
          <w:rFonts w:asciiTheme="minorEastAsia" w:hAnsiTheme="minorEastAsia" w:hint="eastAsia"/>
          <w:color w:val="000000" w:themeColor="text1"/>
          <w:sz w:val="24"/>
          <w:szCs w:val="24"/>
        </w:rPr>
        <w:t>雇用</w:t>
      </w:r>
      <w:r w:rsidR="0025709B">
        <w:rPr>
          <w:rFonts w:asciiTheme="minorEastAsia" w:hAnsiTheme="minorEastAsia" w:hint="eastAsia"/>
          <w:color w:val="000000" w:themeColor="text1"/>
          <w:sz w:val="24"/>
          <w:szCs w:val="24"/>
        </w:rPr>
        <w:t>条件（勤務時間；給与）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の問題</w:t>
      </w:r>
    </w:p>
    <w:p w14:paraId="4CC178A0" w14:textId="05970251" w:rsidR="00D23F41" w:rsidRDefault="00D54DBB" w:rsidP="00D54DBB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/>
          <w:color w:val="000000" w:themeColor="text1"/>
          <w:sz w:val="24"/>
          <w:szCs w:val="24"/>
        </w:rPr>
        <w:t xml:space="preserve">      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③利用者支援の困難</w:t>
      </w:r>
      <w:r w:rsidR="00D23F41">
        <w:rPr>
          <w:rFonts w:asciiTheme="minorEastAsia" w:hAnsiTheme="minorEastAsia" w:hint="eastAsia"/>
          <w:color w:val="000000" w:themeColor="text1"/>
          <w:sz w:val="24"/>
          <w:szCs w:val="24"/>
        </w:rPr>
        <w:t>性</w:t>
      </w:r>
    </w:p>
    <w:p w14:paraId="72922539" w14:textId="20651908" w:rsidR="00D54DBB" w:rsidRDefault="00D54DBB" w:rsidP="00D54DBB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④体調</w:t>
      </w:r>
      <w:r w:rsidR="0025709B">
        <w:rPr>
          <w:rFonts w:asciiTheme="minorEastAsia" w:hAnsiTheme="minorEastAsia" w:hint="eastAsia"/>
          <w:color w:val="000000" w:themeColor="text1"/>
          <w:sz w:val="24"/>
          <w:szCs w:val="24"/>
        </w:rPr>
        <w:t>の問題</w:t>
      </w:r>
    </w:p>
    <w:p w14:paraId="20341527" w14:textId="77777777" w:rsidR="00B73F38" w:rsidRDefault="0025709B" w:rsidP="00021908">
      <w:pPr>
        <w:tabs>
          <w:tab w:val="left" w:pos="888"/>
        </w:tabs>
        <w:rPr>
          <w:ins w:id="75" w:author="user" w:date="2025-02-28T11:35:00Z"/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⑤</w:t>
      </w:r>
      <w:del w:id="76" w:author="user" w:date="2025-02-28T11:35:00Z">
        <w:r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その他（</w:delText>
        </w:r>
      </w:del>
      <w:r>
        <w:rPr>
          <w:rFonts w:asciiTheme="minorEastAsia" w:hAnsiTheme="minorEastAsia" w:hint="eastAsia"/>
          <w:color w:val="000000" w:themeColor="text1"/>
          <w:sz w:val="24"/>
          <w:szCs w:val="24"/>
        </w:rPr>
        <w:t>個人的事情</w:t>
      </w:r>
    </w:p>
    <w:p w14:paraId="69F5C0DF" w14:textId="6B661D8A" w:rsidR="00623AD7" w:rsidRPr="00BE3B56" w:rsidRDefault="00B73F38" w:rsidP="00021908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ins w:id="77" w:author="user" w:date="2025-02-28T11:35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 xml:space="preserve">　　　●その他</w:t>
        </w:r>
      </w:ins>
      <w:del w:id="78" w:author="user" w:date="2025-02-28T11:35:00Z">
        <w:r w:rsidR="0025709B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）</w:delText>
        </w:r>
      </w:del>
    </w:p>
    <w:p w14:paraId="24A512CE" w14:textId="6ACD7833" w:rsidR="00623AD7" w:rsidDel="00B73F38" w:rsidRDefault="00623AD7" w:rsidP="00021908">
      <w:pPr>
        <w:tabs>
          <w:tab w:val="left" w:pos="888"/>
        </w:tabs>
        <w:rPr>
          <w:del w:id="79" w:author="user" w:date="2025-02-28T11:35:00Z"/>
        </w:rPr>
      </w:pPr>
    </w:p>
    <w:p w14:paraId="20A76E9E" w14:textId="45352912" w:rsidR="0025709B" w:rsidRDefault="0025709B" w:rsidP="00B73F38">
      <w:pPr>
        <w:tabs>
          <w:tab w:val="left" w:pos="888"/>
        </w:tabs>
        <w:rPr>
          <w:rFonts w:asciiTheme="minorEastAsia" w:hAnsiTheme="minorEastAsia" w:hint="eastAsia"/>
          <w:b/>
          <w:color w:val="000000" w:themeColor="text1"/>
          <w:sz w:val="24"/>
          <w:szCs w:val="24"/>
        </w:rPr>
        <w:pPrChange w:id="80" w:author="user" w:date="2025-02-28T11:35:00Z">
          <w:pPr>
            <w:tabs>
              <w:tab w:val="left" w:pos="888"/>
            </w:tabs>
            <w:ind w:firstLineChars="300" w:firstLine="723"/>
          </w:pPr>
        </w:pPrChange>
      </w:pPr>
    </w:p>
    <w:p w14:paraId="0265B3A6" w14:textId="795A3976" w:rsidR="00E258D5" w:rsidRPr="00BE3B56" w:rsidRDefault="00E258D5" w:rsidP="00BE3B56">
      <w:pPr>
        <w:rPr>
          <w:rFonts w:asciiTheme="minorEastAsia" w:hAnsiTheme="minorEastAsia"/>
          <w:b/>
          <w:color w:val="000000" w:themeColor="text1"/>
          <w:sz w:val="32"/>
          <w:szCs w:val="32"/>
        </w:rPr>
      </w:pPr>
      <w:r w:rsidRPr="00BE3B56">
        <w:rPr>
          <w:rFonts w:asciiTheme="majorEastAsia" w:eastAsiaTheme="majorEastAsia" w:hAnsiTheme="majorEastAsia"/>
          <w:b/>
          <w:sz w:val="32"/>
          <w:szCs w:val="32"/>
        </w:rPr>
        <w:t>(</w:t>
      </w:r>
      <w:r w:rsidR="0025709B" w:rsidRPr="00BE3B56">
        <w:rPr>
          <w:rFonts w:asciiTheme="majorEastAsia" w:eastAsiaTheme="majorEastAsia" w:hAnsiTheme="majorEastAsia" w:hint="eastAsia"/>
          <w:b/>
          <w:sz w:val="32"/>
          <w:szCs w:val="32"/>
        </w:rPr>
        <w:t>４</w:t>
      </w:r>
      <w:r w:rsidRPr="00BE3B56">
        <w:rPr>
          <w:rFonts w:asciiTheme="majorEastAsia" w:eastAsiaTheme="majorEastAsia" w:hAnsiTheme="majorEastAsia"/>
          <w:b/>
          <w:sz w:val="32"/>
          <w:szCs w:val="32"/>
        </w:rPr>
        <w:t>)</w:t>
      </w:r>
      <w:r w:rsidR="0025709B" w:rsidRPr="00BE3B56">
        <w:rPr>
          <w:rFonts w:asciiTheme="majorEastAsia" w:eastAsiaTheme="majorEastAsia" w:hAnsiTheme="majorEastAsia" w:hint="eastAsia"/>
          <w:b/>
          <w:sz w:val="32"/>
          <w:szCs w:val="32"/>
        </w:rPr>
        <w:t>家族や成年後見人への対応</w:t>
      </w:r>
      <w:r w:rsidR="000C0D8C" w:rsidRPr="00BE3B56">
        <w:rPr>
          <w:rFonts w:asciiTheme="majorEastAsia" w:eastAsiaTheme="majorEastAsia" w:hAnsiTheme="majorEastAsia" w:hint="eastAsia"/>
          <w:b/>
          <w:sz w:val="32"/>
          <w:szCs w:val="32"/>
        </w:rPr>
        <w:t>について</w:t>
      </w:r>
      <w:r w:rsidR="0025709B" w:rsidRPr="00BE3B56">
        <w:rPr>
          <w:rFonts w:asciiTheme="majorEastAsia" w:eastAsiaTheme="majorEastAsia" w:hAnsiTheme="majorEastAsia" w:hint="eastAsia"/>
          <w:b/>
          <w:sz w:val="32"/>
          <w:szCs w:val="32"/>
        </w:rPr>
        <w:t>、</w:t>
      </w:r>
      <w:r w:rsidRPr="00BE3B56">
        <w:rPr>
          <w:rFonts w:asciiTheme="majorEastAsia" w:eastAsiaTheme="majorEastAsia" w:hAnsiTheme="majorEastAsia" w:hint="eastAsia"/>
          <w:b/>
          <w:sz w:val="32"/>
          <w:szCs w:val="32"/>
        </w:rPr>
        <w:t>回答してください。</w:t>
      </w:r>
    </w:p>
    <w:p w14:paraId="481B30A5" w14:textId="0460C546" w:rsidR="00E258D5" w:rsidRPr="00660343" w:rsidRDefault="00E258D5" w:rsidP="00660343">
      <w:pPr>
        <w:tabs>
          <w:tab w:val="left" w:pos="888"/>
        </w:tabs>
        <w:rPr>
          <w:rFonts w:asciiTheme="minorEastAsia" w:hAnsiTheme="minorEastAsia"/>
          <w:b/>
          <w:color w:val="000000" w:themeColor="text1"/>
          <w:sz w:val="24"/>
          <w:szCs w:val="24"/>
        </w:rPr>
      </w:pPr>
    </w:p>
    <w:p w14:paraId="1215B456" w14:textId="155B4ECB" w:rsidR="008634D0" w:rsidRPr="005F72FB" w:rsidRDefault="00EB6BBF" w:rsidP="005F72FB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05A2AAC" wp14:editId="430B5701">
                <wp:simplePos x="0" y="0"/>
                <wp:positionH relativeFrom="margin">
                  <wp:align>left</wp:align>
                </wp:positionH>
                <wp:positionV relativeFrom="paragraph">
                  <wp:posOffset>178191</wp:posOffset>
                </wp:positionV>
                <wp:extent cx="5867400" cy="617220"/>
                <wp:effectExtent l="0" t="0" r="19050" b="11430"/>
                <wp:wrapNone/>
                <wp:docPr id="21" name="正方形/長方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6172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672A18" id="正方形/長方形 21" o:spid="_x0000_s1026" style="position:absolute;left:0;text-align:left;margin-left:0;margin-top:14.05pt;width:462pt;height:48.6pt;z-index:2517063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" filled="f" strokecolor="windowText">
                <w10:wrap anchorx="margin"/>
              </v:rect>
            </w:pict>
          </mc:Fallback>
        </mc:AlternateContent>
      </w:r>
      <w:del w:id="81" w:author="user" w:date="2025-02-21T09:44:00Z">
        <w:r w:rsidR="008634D0" w:rsidRPr="005F72FB" w:rsidDel="00FA3A51">
          <w:rPr>
            <w:rFonts w:asciiTheme="majorEastAsia" w:eastAsiaTheme="majorEastAsia" w:hAnsiTheme="majorEastAsia" w:hint="eastAsia"/>
            <w:b/>
            <w:color w:val="000000" w:themeColor="text1"/>
            <w:sz w:val="24"/>
            <w:szCs w:val="24"/>
          </w:rPr>
          <w:delText xml:space="preserve">　　</w:delText>
        </w:r>
      </w:del>
      <w:r w:rsidR="008634D0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</w:t>
      </w:r>
      <w:r w:rsidR="0025709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家族等との相談・連絡の機会の把握</w:t>
      </w:r>
      <w:r w:rsidR="008634D0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）</w:t>
      </w:r>
    </w:p>
    <w:p w14:paraId="1947D0C0" w14:textId="40CACFEE" w:rsidR="00F52056" w:rsidRPr="005F72FB" w:rsidRDefault="008634D0" w:rsidP="00BE3B56">
      <w:pPr>
        <w:tabs>
          <w:tab w:val="left" w:pos="888"/>
        </w:tabs>
        <w:ind w:left="723" w:hangingChars="300" w:hanging="723"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="00BD7F7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25709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20</w:t>
      </w:r>
      <w:r w:rsidRPr="005F72FB"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　</w:t>
      </w:r>
      <w:r w:rsidR="0025709B" w:rsidRPr="0025709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事業所と家族等との相談、連絡には、主にどのような機会を設けていますか。次の中から選択してください。</w:t>
      </w:r>
    </w:p>
    <w:p w14:paraId="28A97778" w14:textId="3F97B068" w:rsidR="0025709B" w:rsidRPr="00021908" w:rsidRDefault="00F52056" w:rsidP="00EB6BBF">
      <w:pPr>
        <w:tabs>
          <w:tab w:val="left" w:pos="888"/>
        </w:tabs>
        <w:snapToGrid w:val="0"/>
        <w:ind w:firstLineChars="200" w:firstLine="482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="0002190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＜</w:t>
      </w:r>
      <w:r w:rsidR="00021908" w:rsidRPr="00640B66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複数回答可</w:t>
      </w:r>
      <w:r w:rsidR="0002190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＞　</w:t>
      </w:r>
      <w:r w:rsidR="00021908" w:rsidRPr="00643788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0E983BF5" w14:textId="3957628B" w:rsidR="00021908" w:rsidRDefault="00021908" w:rsidP="00BE3B56">
      <w:pPr>
        <w:tabs>
          <w:tab w:val="left" w:pos="888"/>
        </w:tabs>
        <w:snapToGrid w:val="0"/>
        <w:ind w:firstLineChars="200" w:firstLine="480"/>
        <w:contextualSpacing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68F2B4DD" w14:textId="114491C0" w:rsidR="008634D0" w:rsidRPr="00643788" w:rsidRDefault="008634D0" w:rsidP="00EB6BBF">
      <w:pPr>
        <w:tabs>
          <w:tab w:val="left" w:pos="888"/>
        </w:tabs>
        <w:ind w:firstLineChars="200"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5734BDA2" w14:textId="77777777" w:rsidR="0025709B" w:rsidRPr="0025709B" w:rsidRDefault="0025709B" w:rsidP="00BE3B5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①事業所内での家族等の面会</w:t>
      </w:r>
    </w:p>
    <w:p w14:paraId="1D5BC2F3" w14:textId="5C55B958" w:rsidR="0025709B" w:rsidRPr="0025709B" w:rsidRDefault="0025709B" w:rsidP="00BE3B5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②６カ月に一度のモニタリング</w:t>
      </w:r>
    </w:p>
    <w:p w14:paraId="6452A89C" w14:textId="1DED4C23" w:rsidR="0025709B" w:rsidRPr="0025709B" w:rsidRDefault="0025709B" w:rsidP="00BE3B5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③定期的の家族等との懇談会</w:t>
      </w:r>
    </w:p>
    <w:p w14:paraId="521B5BB0" w14:textId="4D097DB6" w:rsidR="0025709B" w:rsidRPr="0025709B" w:rsidRDefault="0025709B" w:rsidP="00BE3B5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④要望に応じて随時相談</w:t>
      </w:r>
    </w:p>
    <w:p w14:paraId="7E9941CE" w14:textId="7F7F14BB" w:rsidR="0025709B" w:rsidRPr="0025709B" w:rsidRDefault="0025709B" w:rsidP="00BE3B5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⑤相談窓口（法人）</w:t>
      </w:r>
    </w:p>
    <w:p w14:paraId="587E77FE" w14:textId="1DB63357" w:rsidR="0025709B" w:rsidRPr="0025709B" w:rsidRDefault="0025709B" w:rsidP="00BE3B5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⑥第３者の相談窓口からの照会</w:t>
      </w:r>
    </w:p>
    <w:p w14:paraId="544802F2" w14:textId="559ADA14" w:rsidR="0025709B" w:rsidRDefault="00B73F38" w:rsidP="00BE3B5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ins w:id="82" w:author="user" w:date="2025-02-28T11:35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</w:t>
        </w:r>
      </w:ins>
      <w:del w:id="83" w:author="user" w:date="2025-02-28T11:35:00Z">
        <w:r w:rsidR="0025709B" w:rsidRPr="0025709B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⑦</w:delText>
        </w:r>
      </w:del>
      <w:r w:rsidR="0025709B"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その他</w:t>
      </w:r>
    </w:p>
    <w:p w14:paraId="5D5FD257" w14:textId="1DC5F092" w:rsidR="00CF6BAF" w:rsidRDefault="00CF6BAF" w:rsidP="00BE3B56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2ABFD8C6" w14:textId="76E80C2A" w:rsidR="008634D0" w:rsidRDefault="0025709B" w:rsidP="005F72FB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1E4F5E3" wp14:editId="0E9ACEC1">
                <wp:simplePos x="0" y="0"/>
                <wp:positionH relativeFrom="margin">
                  <wp:posOffset>135890</wp:posOffset>
                </wp:positionH>
                <wp:positionV relativeFrom="paragraph">
                  <wp:posOffset>187325</wp:posOffset>
                </wp:positionV>
                <wp:extent cx="5730240" cy="502920"/>
                <wp:effectExtent l="0" t="0" r="22860" b="11430"/>
                <wp:wrapNone/>
                <wp:docPr id="22" name="正方形/長方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0240" cy="5029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8B4481" w14:textId="37ACEF02" w:rsidR="0025709B" w:rsidRDefault="0025709B" w:rsidP="00BE3B56">
                            <w:r>
                              <w:rPr>
                                <w:rFonts w:asciiTheme="majorEastAsia" w:eastAsiaTheme="majorEastAsia" w:hAnsiTheme="majorEastAsia"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E4F5E3" id="正方形/長方形 22" o:spid="_x0000_s1026" style="position:absolute;left:0;text-align:left;margin-left:10.7pt;margin-top:14.75pt;width:451.2pt;height:39.6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" filled="f" strokecolor="windowText">
                <v:textbox>
                  <w:txbxContent>
                    <w:p w14:paraId="028B4481" w14:textId="37ACEF02" w:rsidR="0025709B" w:rsidRDefault="0025709B" w:rsidP="00BE3B56">
                      <w:r>
                        <w:rPr>
                          <w:rFonts w:asciiTheme="majorEastAsia" w:eastAsiaTheme="majorEastAsia" w:hAnsiTheme="majorEastAsia"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Theme="majorEastAsia" w:eastAsiaTheme="majorEastAsia" w:hAnsiTheme="majorEastAsia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　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634D0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 </w:t>
      </w:r>
      <w:r w:rsidR="002774A5">
        <w:rPr>
          <w:rFonts w:asciiTheme="majorEastAsia" w:eastAsiaTheme="majorEastAsia" w:hAnsiTheme="majorEastAsia"/>
          <w:color w:val="000000" w:themeColor="text1"/>
          <w:sz w:val="24"/>
          <w:szCs w:val="24"/>
        </w:rPr>
        <w:t xml:space="preserve"> </w:t>
      </w:r>
      <w:del w:id="84" w:author="user" w:date="2025-02-21T09:43:00Z">
        <w:r w:rsidR="008634D0" w:rsidDel="00FA3A51">
          <w:rPr>
            <w:rFonts w:asciiTheme="majorEastAsia" w:eastAsiaTheme="majorEastAsia" w:hAnsiTheme="majorEastAsia"/>
            <w:color w:val="000000" w:themeColor="text1"/>
            <w:sz w:val="24"/>
            <w:szCs w:val="24"/>
          </w:rPr>
          <w:delText xml:space="preserve"> </w:delText>
        </w:r>
        <w:r w:rsidR="002774A5" w:rsidDel="00FA3A51">
          <w:rPr>
            <w:rFonts w:asciiTheme="majorEastAsia" w:eastAsiaTheme="majorEastAsia" w:hAnsiTheme="majorEastAsia"/>
            <w:color w:val="000000" w:themeColor="text1"/>
            <w:sz w:val="24"/>
            <w:szCs w:val="24"/>
          </w:rPr>
          <w:delText xml:space="preserve"> </w:delText>
        </w:r>
      </w:del>
      <w:r w:rsidR="002774A5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</w:t>
      </w:r>
      <w:r w:rsidRPr="0025709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家族等との相談連絡に対する課題</w:t>
      </w:r>
      <w:r w:rsidR="002774A5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）</w:t>
      </w:r>
    </w:p>
    <w:p w14:paraId="48B141F5" w14:textId="3F278DFC" w:rsidR="0025709B" w:rsidRPr="0025709B" w:rsidRDefault="002774A5" w:rsidP="0025709B">
      <w:pPr>
        <w:tabs>
          <w:tab w:val="left" w:pos="888"/>
        </w:tabs>
        <w:snapToGrid w:val="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="00BD7F7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25709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21</w:t>
      </w: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="0025709B" w:rsidRPr="0025709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家族等との連絡や相談に関する課題について、次の中から選択してください。</w:t>
      </w:r>
    </w:p>
    <w:p w14:paraId="7A520E3D" w14:textId="45C2AA8F" w:rsidR="00F52056" w:rsidRPr="002774A5" w:rsidRDefault="0025709B" w:rsidP="00BE3B56">
      <w:pPr>
        <w:tabs>
          <w:tab w:val="left" w:pos="888"/>
        </w:tabs>
        <w:snapToGrid w:val="0"/>
        <w:ind w:firstLineChars="200" w:firstLine="482"/>
        <w:contextualSpacing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＜複数回答可＞</w:t>
      </w:r>
      <w:r w:rsidR="00685D83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</w:t>
      </w:r>
      <w:r w:rsidR="00685D83" w:rsidRPr="00643788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388A0368" w14:textId="626A62CE" w:rsidR="00CF6BAF" w:rsidRDefault="0025709B" w:rsidP="005F72FB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　</w:t>
      </w:r>
    </w:p>
    <w:p w14:paraId="5C4CA8AD" w14:textId="754212FF" w:rsidR="008634D0" w:rsidRPr="00643788" w:rsidRDefault="002774A5" w:rsidP="005F72FB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EB6BBF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</w:t>
      </w:r>
      <w:r w:rsidR="00426773" w:rsidRPr="00EB6BBF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 </w:t>
      </w:r>
      <w:r w:rsidR="0025709B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</w:t>
      </w: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4921845D" w14:textId="77777777" w:rsidR="0025709B" w:rsidRPr="0025709B" w:rsidRDefault="0025709B" w:rsidP="00BE3B56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①家族がいない。</w:t>
      </w:r>
    </w:p>
    <w:p w14:paraId="25DFBB74" w14:textId="77777777" w:rsidR="0025709B" w:rsidRPr="0025709B" w:rsidRDefault="0025709B" w:rsidP="00BE3B56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②利用者と家族との関係が悪く連絡・相談に応じてくれない。</w:t>
      </w:r>
    </w:p>
    <w:p w14:paraId="1327188D" w14:textId="59F67D57" w:rsidR="0025709B" w:rsidRPr="0025709B" w:rsidRDefault="0025709B" w:rsidP="00BE3B56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③利用者支援について家族から理解を得られない。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 </w:t>
      </w:r>
    </w:p>
    <w:p w14:paraId="5DE590AB" w14:textId="77777777" w:rsidR="0025709B" w:rsidRPr="0025709B" w:rsidRDefault="0025709B" w:rsidP="00BE3B56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④利用者への接触が非常に多く、対応に苦慮している。</w:t>
      </w:r>
    </w:p>
    <w:p w14:paraId="4AEBD9D8" w14:textId="77777777" w:rsidR="0025709B" w:rsidRPr="0025709B" w:rsidRDefault="0025709B" w:rsidP="00BE3B56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⑤家族も高齢や障がいがあり、相談や連絡ができない。</w:t>
      </w:r>
    </w:p>
    <w:p w14:paraId="5511189F" w14:textId="77777777" w:rsidR="0025709B" w:rsidRPr="0025709B" w:rsidRDefault="0025709B" w:rsidP="00BE3B56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⑥家族が自治体等に苦情や相談をしている。</w:t>
      </w:r>
    </w:p>
    <w:p w14:paraId="7D52CBBC" w14:textId="77777777" w:rsidR="0025709B" w:rsidRDefault="0025709B" w:rsidP="00BE3B56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⑦特にない。</w:t>
      </w:r>
    </w:p>
    <w:p w14:paraId="57E376D4" w14:textId="62189F04" w:rsidR="0025709B" w:rsidRDefault="00B73F38" w:rsidP="00BE3B56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ins w:id="85" w:author="user" w:date="2025-02-28T11:35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●その他</w:t>
        </w:r>
      </w:ins>
    </w:p>
    <w:p w14:paraId="4B64CFB7" w14:textId="77777777" w:rsidR="0025709B" w:rsidRDefault="0025709B" w:rsidP="00BE3B56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80295AB" w14:textId="77777777" w:rsidR="0025709B" w:rsidDel="00FA3A51" w:rsidRDefault="0025709B" w:rsidP="00BE3B56">
      <w:pPr>
        <w:tabs>
          <w:tab w:val="left" w:pos="888"/>
        </w:tabs>
        <w:ind w:firstLineChars="350" w:firstLine="840"/>
        <w:rPr>
          <w:del w:id="86" w:author="user" w:date="2025-02-21T09:41:00Z"/>
          <w:rFonts w:asciiTheme="minorEastAsia" w:hAnsiTheme="minorEastAsia"/>
          <w:color w:val="000000" w:themeColor="text1"/>
          <w:sz w:val="24"/>
          <w:szCs w:val="24"/>
        </w:rPr>
      </w:pPr>
    </w:p>
    <w:p w14:paraId="1A8B5A45" w14:textId="2BBF9B53" w:rsidR="00CF6BAF" w:rsidDel="00FA3A51" w:rsidRDefault="00CF6BAF" w:rsidP="00BE3B56">
      <w:pPr>
        <w:tabs>
          <w:tab w:val="left" w:pos="888"/>
        </w:tabs>
        <w:ind w:firstLineChars="350" w:firstLine="840"/>
        <w:rPr>
          <w:del w:id="87" w:author="user" w:date="2025-02-21T09:41:00Z"/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70B67745" w14:textId="77777777" w:rsidR="0025709B" w:rsidRPr="00B73F38" w:rsidDel="00B73F38" w:rsidRDefault="0025709B">
      <w:pPr>
        <w:tabs>
          <w:tab w:val="left" w:pos="888"/>
        </w:tabs>
        <w:rPr>
          <w:del w:id="88" w:author="user" w:date="2025-02-28T11:35:00Z"/>
          <w:rFonts w:asciiTheme="majorEastAsia" w:eastAsiaTheme="majorEastAsia" w:hAnsiTheme="majorEastAsia"/>
          <w:color w:val="000000" w:themeColor="text1"/>
          <w:sz w:val="24"/>
          <w:szCs w:val="24"/>
          <w:rPrChange w:id="89" w:author="user" w:date="2025-02-28T11:35:00Z">
            <w:rPr>
              <w:del w:id="90" w:author="user" w:date="2025-02-28T11:35:00Z"/>
              <w:rFonts w:asciiTheme="majorEastAsia" w:eastAsiaTheme="majorEastAsia" w:hAnsiTheme="majorEastAsia"/>
              <w:color w:val="000000" w:themeColor="text1"/>
              <w:sz w:val="24"/>
              <w:szCs w:val="24"/>
            </w:rPr>
          </w:rPrChange>
        </w:rPr>
        <w:pPrChange w:id="91" w:author="user" w:date="2025-02-21T09:41:00Z">
          <w:pPr>
            <w:tabs>
              <w:tab w:val="left" w:pos="888"/>
            </w:tabs>
            <w:ind w:firstLineChars="250" w:firstLine="600"/>
          </w:pPr>
        </w:pPrChange>
      </w:pPr>
    </w:p>
    <w:p w14:paraId="7601FB4D" w14:textId="175A811E" w:rsidR="002774A5" w:rsidRPr="005F72FB" w:rsidRDefault="0025709B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pPrChange w:id="92" w:author="user" w:date="2025-02-21T09:43:00Z">
          <w:pPr>
            <w:tabs>
              <w:tab w:val="left" w:pos="888"/>
            </w:tabs>
            <w:ind w:firstLineChars="250" w:firstLine="602"/>
          </w:pPr>
        </w:pPrChange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7E719F4" wp14:editId="4DFE762F">
                <wp:simplePos x="0" y="0"/>
                <wp:positionH relativeFrom="margin">
                  <wp:posOffset>6350</wp:posOffset>
                </wp:positionH>
                <wp:positionV relativeFrom="paragraph">
                  <wp:posOffset>203201</wp:posOffset>
                </wp:positionV>
                <wp:extent cx="5730240" cy="495300"/>
                <wp:effectExtent l="0" t="0" r="22860" b="19050"/>
                <wp:wrapNone/>
                <wp:docPr id="23" name="正方形/長方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0240" cy="4953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6569D4" id="正方形/長方形 23" o:spid="_x0000_s1026" style="position:absolute;left:0;text-align:left;margin-left:.5pt;margin-top:16pt;width:451.2pt;height:39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" filled="f" strokecolor="windowText">
                <w10:wrap anchorx="margin"/>
              </v:rect>
            </w:pict>
          </mc:Fallback>
        </mc:AlternateContent>
      </w:r>
      <w:r w:rsidR="002774A5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</w:t>
      </w:r>
      <w:r w:rsidRPr="0025709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成年後見人等との関わり</w:t>
      </w:r>
      <w:r w:rsidR="002774A5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）</w:t>
      </w:r>
    </w:p>
    <w:p w14:paraId="61A837BF" w14:textId="5A631E82" w:rsidR="002774A5" w:rsidRPr="005F72FB" w:rsidRDefault="002774A5" w:rsidP="00BE3B56">
      <w:pPr>
        <w:tabs>
          <w:tab w:val="left" w:pos="888"/>
        </w:tabs>
        <w:snapToGrid w:val="0"/>
        <w:ind w:left="723" w:hangingChars="300" w:hanging="723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="00BD7F7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25709B"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>22</w:t>
      </w:r>
      <w:r w:rsidRPr="005F72FB"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　</w:t>
      </w:r>
      <w:r w:rsidR="0025709B" w:rsidRPr="0025709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グループホームでの成年後見制度との関わりについて、次の中から１つだけ選択してください。</w:t>
      </w:r>
      <w:r w:rsidR="001760B5"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106DB6E9" w14:textId="77777777" w:rsidR="00CF6BAF" w:rsidRDefault="00CF6BAF" w:rsidP="00885D53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3EAFF294" w14:textId="5EC13BD8" w:rsidR="002774A5" w:rsidRPr="00643788" w:rsidRDefault="002774A5" w:rsidP="005F72FB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</w:t>
      </w: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</w:t>
      </w: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741663D1" w14:textId="77777777" w:rsidR="0025709B" w:rsidRPr="0025709B" w:rsidRDefault="002774A5" w:rsidP="0025709B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</w:t>
      </w:r>
      <w:r w:rsidR="0025709B"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①成年後見制度を具体的に活用している利用者がいる。</w:t>
      </w:r>
    </w:p>
    <w:p w14:paraId="1A004DDA" w14:textId="77777777" w:rsidR="0025709B" w:rsidRPr="0025709B" w:rsidRDefault="0025709B" w:rsidP="00BE3B5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②成年後見制度を利用者に周知し、利用者に制度の利用を促している。</w:t>
      </w:r>
    </w:p>
    <w:p w14:paraId="36219C8C" w14:textId="77777777" w:rsidR="0025709B" w:rsidRDefault="0025709B" w:rsidP="00BE3B5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③成年後見制度は十分に理解しているが、特に利用者に制度の周知などはして</w:t>
      </w:r>
    </w:p>
    <w:p w14:paraId="18B760AA" w14:textId="7FCEA875" w:rsidR="0025709B" w:rsidRPr="0025709B" w:rsidRDefault="0025709B" w:rsidP="00BE3B56">
      <w:pPr>
        <w:tabs>
          <w:tab w:val="left" w:pos="888"/>
        </w:tabs>
        <w:ind w:firstLineChars="400" w:firstLine="96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いない。</w:t>
      </w:r>
    </w:p>
    <w:p w14:paraId="3621AFB3" w14:textId="794B5E90" w:rsidR="002774A5" w:rsidRDefault="0025709B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25709B">
        <w:rPr>
          <w:rFonts w:asciiTheme="minorEastAsia" w:hAnsiTheme="minorEastAsia" w:hint="eastAsia"/>
          <w:color w:val="000000" w:themeColor="text1"/>
          <w:sz w:val="24"/>
          <w:szCs w:val="24"/>
        </w:rPr>
        <w:t>④利用者への成年後見制度の周知や利用の促しはしていない。</w:t>
      </w:r>
    </w:p>
    <w:p w14:paraId="39507605" w14:textId="3A883EDC" w:rsidR="0025709B" w:rsidRDefault="0025709B" w:rsidP="00BE3B56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</w:p>
    <w:p w14:paraId="17E05EF5" w14:textId="77777777" w:rsidR="0025709B" w:rsidRPr="00BE3B56" w:rsidRDefault="0025709B" w:rsidP="00BE3B56">
      <w:pPr>
        <w:tabs>
          <w:tab w:val="left" w:pos="888"/>
        </w:tabs>
        <w:rPr>
          <w:rFonts w:asciiTheme="minorEastAsia" w:hAnsiTheme="minorEastAsia"/>
          <w:color w:val="000000" w:themeColor="text1"/>
          <w:sz w:val="32"/>
          <w:szCs w:val="32"/>
        </w:rPr>
      </w:pPr>
    </w:p>
    <w:p w14:paraId="062D1152" w14:textId="7DB99B7E" w:rsidR="0025709B" w:rsidRPr="00BE3B56" w:rsidRDefault="0025709B" w:rsidP="0025709B">
      <w:pPr>
        <w:rPr>
          <w:rFonts w:asciiTheme="majorEastAsia" w:eastAsiaTheme="majorEastAsia" w:hAnsiTheme="majorEastAsia"/>
          <w:b/>
          <w:sz w:val="32"/>
          <w:szCs w:val="32"/>
        </w:rPr>
      </w:pPr>
      <w:r w:rsidRPr="00BE3B56">
        <w:rPr>
          <w:rFonts w:asciiTheme="majorEastAsia" w:eastAsiaTheme="majorEastAsia" w:hAnsiTheme="majorEastAsia"/>
          <w:b/>
          <w:sz w:val="32"/>
          <w:szCs w:val="32"/>
        </w:rPr>
        <w:t>(</w:t>
      </w:r>
      <w:r w:rsidR="00792BE4" w:rsidRPr="00BE3B56">
        <w:rPr>
          <w:rFonts w:asciiTheme="majorEastAsia" w:eastAsiaTheme="majorEastAsia" w:hAnsiTheme="majorEastAsia" w:hint="eastAsia"/>
          <w:b/>
          <w:sz w:val="32"/>
          <w:szCs w:val="32"/>
        </w:rPr>
        <w:t>５</w:t>
      </w:r>
      <w:r w:rsidRPr="00BE3B56">
        <w:rPr>
          <w:rFonts w:asciiTheme="majorEastAsia" w:eastAsiaTheme="majorEastAsia" w:hAnsiTheme="majorEastAsia"/>
          <w:b/>
          <w:sz w:val="32"/>
          <w:szCs w:val="32"/>
        </w:rPr>
        <w:t>)</w:t>
      </w:r>
      <w:r w:rsidR="00792BE4" w:rsidRPr="00BE3B56">
        <w:rPr>
          <w:sz w:val="32"/>
          <w:szCs w:val="32"/>
        </w:rPr>
        <w:t xml:space="preserve"> </w:t>
      </w:r>
      <w:r w:rsidR="00792BE4" w:rsidRPr="00BE3B56">
        <w:rPr>
          <w:rFonts w:asciiTheme="majorEastAsia" w:eastAsiaTheme="majorEastAsia" w:hAnsiTheme="majorEastAsia" w:hint="eastAsia"/>
          <w:b/>
          <w:sz w:val="32"/>
          <w:szCs w:val="32"/>
        </w:rPr>
        <w:t>事業所運営としての今後の目標</w:t>
      </w:r>
      <w:r w:rsidRPr="00BE3B56">
        <w:rPr>
          <w:rFonts w:asciiTheme="majorEastAsia" w:eastAsiaTheme="majorEastAsia" w:hAnsiTheme="majorEastAsia" w:hint="eastAsia"/>
          <w:b/>
          <w:sz w:val="32"/>
          <w:szCs w:val="32"/>
        </w:rPr>
        <w:t>ついて回答してください。</w:t>
      </w:r>
    </w:p>
    <w:p w14:paraId="4601E7A4" w14:textId="5D39590B" w:rsidR="00CF6BAF" w:rsidRPr="0025709B" w:rsidDel="00FA3A51" w:rsidRDefault="00CF6BAF" w:rsidP="005F72FB">
      <w:pPr>
        <w:tabs>
          <w:tab w:val="left" w:pos="888"/>
        </w:tabs>
        <w:rPr>
          <w:del w:id="93" w:author="user" w:date="2025-02-21T09:41:00Z"/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77933155" w14:textId="33586744" w:rsidR="000958C7" w:rsidDel="00FA3A51" w:rsidRDefault="000958C7" w:rsidP="005F72FB">
      <w:pPr>
        <w:tabs>
          <w:tab w:val="left" w:pos="888"/>
        </w:tabs>
        <w:rPr>
          <w:del w:id="94" w:author="user" w:date="2025-02-21T09:43:00Z"/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617E5F5D" w14:textId="77777777" w:rsidR="00FA3A51" w:rsidRPr="0025709B" w:rsidRDefault="00FA3A51" w:rsidP="005F72FB">
      <w:pPr>
        <w:tabs>
          <w:tab w:val="left" w:pos="888"/>
        </w:tabs>
        <w:rPr>
          <w:ins w:id="95" w:author="user" w:date="2025-02-21T09:43:00Z"/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225D5522" w14:textId="5B77AA54" w:rsidR="002774A5" w:rsidRPr="005F72FB" w:rsidRDefault="002774A5" w:rsidP="005F72FB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del w:id="96" w:author="user" w:date="2025-02-21T09:43:00Z">
        <w:r w:rsidDel="00FA3A51">
          <w:rPr>
            <w:rFonts w:asciiTheme="majorEastAsia" w:eastAsiaTheme="majorEastAsia" w:hAnsiTheme="majorEastAsia" w:hint="eastAsia"/>
            <w:color w:val="000000" w:themeColor="text1"/>
            <w:sz w:val="24"/>
            <w:szCs w:val="24"/>
          </w:rPr>
          <w:delText xml:space="preserve">　</w:delText>
        </w:r>
        <w:r w:rsidRPr="005F72FB" w:rsidDel="00FA3A51">
          <w:rPr>
            <w:rFonts w:asciiTheme="majorEastAsia" w:eastAsiaTheme="majorEastAsia" w:hAnsiTheme="majorEastAsia" w:hint="eastAsia"/>
            <w:b/>
            <w:color w:val="000000" w:themeColor="text1"/>
            <w:sz w:val="24"/>
            <w:szCs w:val="24"/>
          </w:rPr>
          <w:delText xml:space="preserve">　</w:delText>
        </w:r>
      </w:del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</w:t>
      </w:r>
      <w:r w:rsidR="00792BE4" w:rsidRPr="00792BE4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日中サービス支援型グループホーム事業の今後の方向性</w:t>
      </w:r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）</w:t>
      </w:r>
    </w:p>
    <w:p w14:paraId="3C719816" w14:textId="18CE47A3" w:rsidR="00792BE4" w:rsidRDefault="00CF6BAF" w:rsidP="00BE3B56">
      <w:pPr>
        <w:tabs>
          <w:tab w:val="left" w:pos="888"/>
        </w:tabs>
        <w:snapToGrid w:val="0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0B99903" wp14:editId="062798A3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5730240" cy="510540"/>
                <wp:effectExtent l="0" t="0" r="22860" b="22860"/>
                <wp:wrapNone/>
                <wp:docPr id="24" name="正方形/長方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0240" cy="51054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59D4E1" id="正方形/長方形 24" o:spid="_x0000_s1026" style="position:absolute;left:0;text-align:left;margin-left:0;margin-top:.65pt;width:451.2pt;height:40.2pt;z-index:251712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" filled="f" strokecolor="windowText">
                <w10:wrap anchorx="margin"/>
              </v:rect>
            </w:pict>
          </mc:Fallback>
        </mc:AlternateContent>
      </w:r>
      <w:r w:rsidR="002774A5"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="00BD7F76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Ｑ</w:t>
      </w:r>
      <w:r w:rsidR="00792BE4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23</w:t>
      </w:r>
      <w:r w:rsidR="002774A5" w:rsidRPr="005F72FB"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　</w:t>
      </w:r>
      <w:r w:rsidR="00792BE4" w:rsidRPr="00792BE4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日中サービス支援型グルー</w:t>
      </w:r>
      <w:r w:rsidR="00792BE4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プホームの今後の方向性について、次の中から選</w:t>
      </w:r>
    </w:p>
    <w:p w14:paraId="3F8637A9" w14:textId="6787A0AE" w:rsidR="002774A5" w:rsidRDefault="00792BE4">
      <w:pPr>
        <w:tabs>
          <w:tab w:val="left" w:pos="888"/>
        </w:tabs>
        <w:snapToGrid w:val="0"/>
        <w:ind w:firstLineChars="300" w:firstLine="723"/>
        <w:contextualSpacing/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択してください。</w:t>
      </w:r>
      <w:r w:rsidR="00685D83" w:rsidRPr="00660343">
        <w:rPr>
          <w:rFonts w:asciiTheme="majorEastAsia" w:eastAsiaTheme="majorEastAsia" w:hAnsiTheme="majorEastAsia" w:hint="eastAsia"/>
          <w:color w:val="FF0000"/>
          <w:sz w:val="24"/>
          <w:szCs w:val="24"/>
          <w:bdr w:val="single" w:sz="4" w:space="0" w:color="auto"/>
        </w:rPr>
        <w:t>必須</w:t>
      </w:r>
    </w:p>
    <w:p w14:paraId="0D8DFF76" w14:textId="1E5B5813" w:rsidR="00CF6BAF" w:rsidRDefault="00436757" w:rsidP="005F72FB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　</w:t>
      </w: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</w:t>
      </w:r>
    </w:p>
    <w:p w14:paraId="7BF32AB7" w14:textId="61E343F7" w:rsidR="002774A5" w:rsidRPr="00643788" w:rsidRDefault="002774A5" w:rsidP="005F72FB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　</w:t>
      </w:r>
      <w:r w:rsidRPr="00EB6BBF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</w:t>
      </w: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0B327757" w14:textId="5CF18050" w:rsidR="00792BE4" w:rsidRPr="00792BE4" w:rsidRDefault="002774A5" w:rsidP="00792BE4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</w:pPr>
      <w:r w:rsidRPr="001238F5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</w:t>
      </w:r>
      <w:r w:rsidR="00792BE4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</w:t>
      </w:r>
      <w:r w:rsidR="00792BE4" w:rsidRPr="00792BE4">
        <w:rPr>
          <w:rFonts w:asciiTheme="minorEastAsia" w:hAnsiTheme="minorEastAsia" w:hint="eastAsia"/>
          <w:color w:val="000000" w:themeColor="text1"/>
          <w:sz w:val="24"/>
          <w:szCs w:val="24"/>
        </w:rPr>
        <w:t>①現状</w:t>
      </w:r>
      <w:r w:rsidR="00792BE4">
        <w:rPr>
          <w:rFonts w:asciiTheme="minorEastAsia" w:hAnsiTheme="minorEastAsia" w:hint="eastAsia"/>
          <w:color w:val="000000" w:themeColor="text1"/>
          <w:sz w:val="24"/>
          <w:szCs w:val="24"/>
        </w:rPr>
        <w:t>を</w:t>
      </w:r>
      <w:r w:rsidR="00792BE4" w:rsidRPr="00792BE4">
        <w:rPr>
          <w:rFonts w:asciiTheme="minorEastAsia" w:hAnsiTheme="minorEastAsia" w:hint="eastAsia"/>
          <w:color w:val="000000" w:themeColor="text1"/>
          <w:sz w:val="24"/>
          <w:szCs w:val="24"/>
        </w:rPr>
        <w:t>維持</w:t>
      </w:r>
      <w:r w:rsidR="00792BE4">
        <w:rPr>
          <w:rFonts w:asciiTheme="minorEastAsia" w:hAnsiTheme="minorEastAsia" w:hint="eastAsia"/>
          <w:color w:val="000000" w:themeColor="text1"/>
          <w:sz w:val="24"/>
          <w:szCs w:val="24"/>
        </w:rPr>
        <w:t>する。</w:t>
      </w:r>
    </w:p>
    <w:p w14:paraId="2A18EE44" w14:textId="77777777" w:rsidR="00792BE4" w:rsidRPr="00792BE4" w:rsidRDefault="00792BE4" w:rsidP="00BE3B56">
      <w:pPr>
        <w:tabs>
          <w:tab w:val="left" w:pos="888"/>
        </w:tabs>
        <w:ind w:firstLineChars="300" w:firstLine="720"/>
        <w:rPr>
          <w:rFonts w:asciiTheme="minorEastAsia" w:hAnsiTheme="minorEastAsia"/>
          <w:color w:val="000000" w:themeColor="text1"/>
          <w:sz w:val="24"/>
          <w:szCs w:val="24"/>
        </w:rPr>
      </w:pPr>
      <w:r w:rsidRPr="00792BE4">
        <w:rPr>
          <w:rFonts w:asciiTheme="minorEastAsia" w:hAnsiTheme="minorEastAsia" w:hint="eastAsia"/>
          <w:color w:val="000000" w:themeColor="text1"/>
          <w:sz w:val="24"/>
          <w:szCs w:val="24"/>
        </w:rPr>
        <w:t>②新規事業所の設置を検討している。</w:t>
      </w:r>
    </w:p>
    <w:p w14:paraId="72F0B123" w14:textId="4F976288" w:rsidR="00CF6BAF" w:rsidRDefault="00792BE4" w:rsidP="00BE3B56">
      <w:pPr>
        <w:tabs>
          <w:tab w:val="left" w:pos="888"/>
        </w:tabs>
        <w:ind w:firstLineChars="300" w:firstLine="72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792BE4">
        <w:rPr>
          <w:rFonts w:asciiTheme="minorEastAsia" w:hAnsiTheme="minorEastAsia" w:hint="eastAsia"/>
          <w:color w:val="000000" w:themeColor="text1"/>
          <w:sz w:val="24"/>
          <w:szCs w:val="24"/>
        </w:rPr>
        <w:t>③事業所の休止・廃止を検討している。</w:t>
      </w:r>
    </w:p>
    <w:p w14:paraId="6A3379D9" w14:textId="5BA9AAFB" w:rsidR="00792BE4" w:rsidDel="00FA3A51" w:rsidRDefault="002774A5" w:rsidP="005F72FB">
      <w:pPr>
        <w:tabs>
          <w:tab w:val="left" w:pos="888"/>
        </w:tabs>
        <w:rPr>
          <w:del w:id="97" w:author="user" w:date="2025-02-21T09:41:00Z"/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　　</w:t>
      </w:r>
    </w:p>
    <w:p w14:paraId="2C5E430F" w14:textId="357C63C5" w:rsidR="006A4473" w:rsidRPr="001238F5" w:rsidRDefault="002774A5">
      <w:pPr>
        <w:tabs>
          <w:tab w:val="left" w:pos="888"/>
        </w:tabs>
        <w:rPr>
          <w:rFonts w:asciiTheme="minorEastAsia" w:hAnsiTheme="minorEastAsia"/>
          <w:color w:val="000000" w:themeColor="text1"/>
          <w:sz w:val="24"/>
          <w:szCs w:val="24"/>
        </w:rPr>
        <w:pPrChange w:id="98" w:author="user" w:date="2025-02-21T09:41:00Z">
          <w:pPr>
            <w:tabs>
              <w:tab w:val="left" w:pos="888"/>
            </w:tabs>
            <w:ind w:firstLineChars="200" w:firstLine="482"/>
          </w:pPr>
        </w:pPrChange>
      </w:pPr>
      <w:del w:id="99" w:author="user" w:date="2025-02-21T09:41:00Z">
        <w:r w:rsidRPr="005F72FB" w:rsidDel="00FA3A51">
          <w:rPr>
            <w:rFonts w:asciiTheme="majorEastAsia" w:eastAsiaTheme="majorEastAsia" w:hAnsiTheme="majorEastAsia" w:hint="eastAsia"/>
            <w:b/>
            <w:color w:val="000000" w:themeColor="text1"/>
            <w:sz w:val="24"/>
            <w:szCs w:val="24"/>
          </w:rPr>
          <w:delText>（</w:delText>
        </w:r>
        <w:r w:rsidR="00792BE4" w:rsidRPr="00792BE4" w:rsidDel="00FA3A51">
          <w:rPr>
            <w:rFonts w:asciiTheme="majorEastAsia" w:eastAsiaTheme="majorEastAsia" w:hAnsiTheme="majorEastAsia" w:hint="eastAsia"/>
            <w:b/>
            <w:color w:val="000000" w:themeColor="text1"/>
            <w:sz w:val="24"/>
            <w:szCs w:val="24"/>
          </w:rPr>
          <w:delText>事業所の目標</w:delText>
        </w:r>
        <w:r w:rsidRPr="005F72FB" w:rsidDel="00FA3A51">
          <w:rPr>
            <w:rFonts w:asciiTheme="majorEastAsia" w:eastAsiaTheme="majorEastAsia" w:hAnsiTheme="majorEastAsia" w:hint="eastAsia"/>
            <w:b/>
            <w:color w:val="000000" w:themeColor="text1"/>
            <w:sz w:val="24"/>
            <w:szCs w:val="24"/>
          </w:rPr>
          <w:delText>）</w:delText>
        </w:r>
      </w:del>
    </w:p>
    <w:p w14:paraId="4ADFE27F" w14:textId="77777777" w:rsidR="001D17D3" w:rsidRDefault="001D17D3" w:rsidP="005F72FB">
      <w:pPr>
        <w:tabs>
          <w:tab w:val="left" w:pos="888"/>
        </w:tabs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14:paraId="4249659C" w14:textId="3776930C" w:rsidR="002774A5" w:rsidRPr="005F72FB" w:rsidRDefault="002774A5" w:rsidP="002774A5">
      <w:pPr>
        <w:widowControl/>
        <w:rPr>
          <w:rFonts w:asciiTheme="majorEastAsia" w:eastAsiaTheme="majorEastAsia" w:hAnsiTheme="majorEastAsia" w:cs="ＭＳ Ｐゴシック"/>
          <w:b/>
          <w:color w:val="000000"/>
          <w:kern w:val="0"/>
          <w:sz w:val="24"/>
          <w:szCs w:val="24"/>
        </w:rPr>
      </w:pPr>
      <w:del w:id="100" w:author="user" w:date="2025-02-21T09:43:00Z">
        <w:r w:rsidDel="00FA3A51">
          <w:rPr>
            <w:rFonts w:asciiTheme="majorEastAsia" w:eastAsiaTheme="majorEastAsia" w:hAnsiTheme="majorEastAsia" w:hint="eastAsia"/>
            <w:color w:val="000000" w:themeColor="text1"/>
            <w:sz w:val="24"/>
            <w:szCs w:val="24"/>
          </w:rPr>
          <w:delText xml:space="preserve">　　</w:delText>
        </w:r>
      </w:del>
      <w:r w:rsidRPr="005F72FB"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>（</w:t>
      </w:r>
      <w:r w:rsidRPr="005F72FB">
        <w:rPr>
          <w:rFonts w:asciiTheme="majorEastAsia" w:eastAsiaTheme="majorEastAsia" w:hAnsiTheme="majorEastAsia" w:cs="ＭＳ Ｐゴシック" w:hint="eastAsia"/>
          <w:b/>
          <w:color w:val="000000"/>
          <w:kern w:val="0"/>
          <w:sz w:val="24"/>
          <w:szCs w:val="24"/>
        </w:rPr>
        <w:t>事業所の目標）</w:t>
      </w:r>
    </w:p>
    <w:p w14:paraId="5C3228A6" w14:textId="662BCCE9" w:rsidR="00810823" w:rsidRDefault="00CF6BAF" w:rsidP="00EB6BBF">
      <w:pPr>
        <w:widowControl/>
        <w:snapToGrid w:val="0"/>
        <w:contextualSpacing/>
        <w:rPr>
          <w:rFonts w:asciiTheme="majorEastAsia" w:eastAsiaTheme="majorEastAsia" w:hAnsiTheme="majorEastAsia" w:cs="ＭＳ Ｐゴシック"/>
          <w:b/>
          <w:color w:val="000000"/>
          <w:kern w:val="0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49878F9" wp14:editId="7865DDDE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806440" cy="617220"/>
                <wp:effectExtent l="0" t="0" r="22860" b="11430"/>
                <wp:wrapNone/>
                <wp:docPr id="26" name="正方形/長方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6440" cy="6172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1A9A39" id="正方形/長方形 26" o:spid="_x0000_s1026" style="position:absolute;left:0;text-align:left;margin-left:0;margin-top:-.05pt;width:457.2pt;height:48.6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" filled="f" strokecolor="windowText">
                <w10:wrap anchorx="margin"/>
              </v:rect>
            </w:pict>
          </mc:Fallback>
        </mc:AlternateContent>
      </w:r>
      <w:r w:rsidR="002774A5" w:rsidRPr="005F72FB">
        <w:rPr>
          <w:rFonts w:asciiTheme="majorEastAsia" w:eastAsiaTheme="majorEastAsia" w:hAnsiTheme="majorEastAsia" w:cs="ＭＳ Ｐゴシック" w:hint="eastAsia"/>
          <w:b/>
          <w:color w:val="000000"/>
          <w:kern w:val="0"/>
          <w:sz w:val="24"/>
          <w:szCs w:val="24"/>
        </w:rPr>
        <w:t xml:space="preserve">　</w:t>
      </w:r>
      <w:r w:rsidR="00BD7F76">
        <w:rPr>
          <w:rFonts w:asciiTheme="majorEastAsia" w:eastAsiaTheme="majorEastAsia" w:hAnsiTheme="majorEastAsia" w:cs="ＭＳ Ｐゴシック" w:hint="eastAsia"/>
          <w:b/>
          <w:color w:val="000000"/>
          <w:kern w:val="0"/>
          <w:sz w:val="24"/>
          <w:szCs w:val="24"/>
        </w:rPr>
        <w:t>Ｑ</w:t>
      </w:r>
      <w:r w:rsidR="00810823">
        <w:rPr>
          <w:rFonts w:asciiTheme="majorEastAsia" w:eastAsiaTheme="majorEastAsia" w:hAnsiTheme="majorEastAsia" w:cs="ＭＳ Ｐゴシック" w:hint="eastAsia"/>
          <w:b/>
          <w:color w:val="000000"/>
          <w:kern w:val="0"/>
          <w:sz w:val="24"/>
          <w:szCs w:val="24"/>
        </w:rPr>
        <w:t>24－</w:t>
      </w:r>
      <w:r w:rsidR="000C0D8C">
        <w:rPr>
          <w:rFonts w:asciiTheme="majorEastAsia" w:eastAsiaTheme="majorEastAsia" w:hAnsiTheme="majorEastAsia" w:cs="ＭＳ Ｐゴシック" w:hint="eastAsia"/>
          <w:b/>
          <w:color w:val="000000"/>
          <w:kern w:val="0"/>
          <w:sz w:val="24"/>
          <w:szCs w:val="24"/>
        </w:rPr>
        <w:t>１</w:t>
      </w:r>
      <w:r w:rsidR="002774A5" w:rsidRPr="005F72FB">
        <w:rPr>
          <w:rFonts w:asciiTheme="majorEastAsia" w:eastAsiaTheme="majorEastAsia" w:hAnsiTheme="majorEastAsia" w:cs="ＭＳ Ｐゴシック"/>
          <w:b/>
          <w:color w:val="000000"/>
          <w:kern w:val="0"/>
          <w:sz w:val="24"/>
          <w:szCs w:val="24"/>
        </w:rPr>
        <w:t xml:space="preserve">　事業所の運営について今後の目標はありますか。次の中から選択して</w:t>
      </w:r>
    </w:p>
    <w:p w14:paraId="6EC1C35A" w14:textId="130B69E6" w:rsidR="00CF6BAF" w:rsidRDefault="002774A5" w:rsidP="00EB6BBF">
      <w:pPr>
        <w:widowControl/>
        <w:snapToGrid w:val="0"/>
        <w:ind w:firstLineChars="400" w:firstLine="964"/>
        <w:contextualSpacing/>
        <w:rPr>
          <w:rFonts w:asciiTheme="majorEastAsia" w:eastAsiaTheme="majorEastAsia" w:hAnsiTheme="majorEastAsia" w:cs="ＭＳ Ｐゴシック"/>
          <w:color w:val="000000"/>
          <w:kern w:val="0"/>
          <w:sz w:val="24"/>
          <w:szCs w:val="24"/>
        </w:rPr>
      </w:pPr>
      <w:r w:rsidRPr="005F72FB">
        <w:rPr>
          <w:rFonts w:asciiTheme="majorEastAsia" w:eastAsiaTheme="majorEastAsia" w:hAnsiTheme="majorEastAsia" w:cs="ＭＳ Ｐゴシック"/>
          <w:b/>
          <w:color w:val="000000"/>
          <w:kern w:val="0"/>
          <w:sz w:val="24"/>
          <w:szCs w:val="24"/>
        </w:rPr>
        <w:t>くだ</w:t>
      </w:r>
      <w:r w:rsidRPr="005F72FB">
        <w:rPr>
          <w:rFonts w:asciiTheme="majorEastAsia" w:eastAsiaTheme="majorEastAsia" w:hAnsiTheme="majorEastAsia" w:cs="ＭＳ Ｐゴシック" w:hint="eastAsia"/>
          <w:b/>
          <w:color w:val="000000"/>
          <w:kern w:val="0"/>
          <w:sz w:val="24"/>
          <w:szCs w:val="24"/>
        </w:rPr>
        <w:t>さい。</w:t>
      </w:r>
      <w:r w:rsidR="0081082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  <w:szCs w:val="24"/>
        </w:rPr>
        <w:t>＜</w:t>
      </w:r>
      <w:r w:rsidRPr="005F72F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  <w:szCs w:val="24"/>
        </w:rPr>
        <w:t>複数回答可</w:t>
      </w:r>
      <w:r w:rsidR="0081082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  <w:szCs w:val="24"/>
        </w:rPr>
        <w:t xml:space="preserve">＞　</w:t>
      </w:r>
      <w:r w:rsidR="00810823" w:rsidRPr="00EB6BBF">
        <w:rPr>
          <w:rFonts w:asciiTheme="majorEastAsia" w:eastAsiaTheme="majorEastAsia" w:hAnsiTheme="majorEastAsia" w:cs="ＭＳ Ｐゴシック" w:hint="eastAsia"/>
          <w:color w:val="FF0000"/>
          <w:kern w:val="0"/>
          <w:sz w:val="24"/>
          <w:szCs w:val="24"/>
          <w:bdr w:val="single" w:sz="4" w:space="0" w:color="auto"/>
        </w:rPr>
        <w:t>必須</w:t>
      </w:r>
    </w:p>
    <w:p w14:paraId="562FD061" w14:textId="77777777" w:rsidR="00436757" w:rsidRPr="005F72FB" w:rsidRDefault="00436757">
      <w:pPr>
        <w:widowControl/>
        <w:ind w:firstLineChars="350" w:firstLine="840"/>
        <w:rPr>
          <w:rFonts w:asciiTheme="majorEastAsia" w:eastAsiaTheme="majorEastAsia" w:hAnsiTheme="majorEastAsia" w:cs="ＭＳ Ｐゴシック"/>
          <w:color w:val="000000"/>
          <w:kern w:val="0"/>
          <w:sz w:val="24"/>
          <w:szCs w:val="24"/>
        </w:rPr>
      </w:pPr>
    </w:p>
    <w:p w14:paraId="440BAC48" w14:textId="650B6E75" w:rsidR="002774A5" w:rsidRDefault="002774A5" w:rsidP="005F72FB">
      <w:pPr>
        <w:tabs>
          <w:tab w:val="left" w:pos="888"/>
        </w:tabs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</w:pPr>
    </w:p>
    <w:p w14:paraId="133A51EF" w14:textId="50CB067E" w:rsidR="001D17D3" w:rsidRPr="00643788" w:rsidRDefault="001D17D3" w:rsidP="001D17D3">
      <w:pPr>
        <w:tabs>
          <w:tab w:val="left" w:pos="888"/>
        </w:tabs>
        <w:ind w:left="723" w:hangingChars="300" w:hanging="723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000000" w:themeColor="text1"/>
          <w:sz w:val="24"/>
          <w:szCs w:val="24"/>
        </w:rPr>
        <w:t xml:space="preserve"> </w:t>
      </w:r>
      <w:r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   </w:t>
      </w:r>
      <w:r w:rsidRPr="00EB6BBF">
        <w:rPr>
          <w:rFonts w:asciiTheme="majorEastAsia" w:eastAsiaTheme="majorEastAsia" w:hAnsiTheme="majorEastAsia"/>
          <w:b/>
          <w:color w:val="000000" w:themeColor="text1"/>
          <w:sz w:val="24"/>
          <w:szCs w:val="24"/>
        </w:rPr>
        <w:t xml:space="preserve"> </w:t>
      </w:r>
      <w:r w:rsidRPr="0064378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【回答】</w:t>
      </w:r>
    </w:p>
    <w:p w14:paraId="652A8E13" w14:textId="37EA5008" w:rsidR="001D17D3" w:rsidRPr="00810823" w:rsidRDefault="001D17D3" w:rsidP="005F72FB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810823">
        <w:rPr>
          <w:rFonts w:asciiTheme="minorEastAsia" w:hAnsiTheme="minorEastAsia" w:hint="eastAsia"/>
          <w:color w:val="000000" w:themeColor="text1"/>
          <w:sz w:val="24"/>
          <w:szCs w:val="24"/>
        </w:rPr>
        <w:t>①医療的ケア</w:t>
      </w:r>
      <w:r w:rsidR="00810823" w:rsidRPr="00810823">
        <w:rPr>
          <w:rFonts w:asciiTheme="minorEastAsia" w:hAnsiTheme="minorEastAsia" w:hint="eastAsia"/>
          <w:color w:val="000000" w:themeColor="text1"/>
          <w:sz w:val="24"/>
          <w:szCs w:val="24"/>
        </w:rPr>
        <w:t>が必要な方の受入れ</w:t>
      </w:r>
    </w:p>
    <w:p w14:paraId="2C995E2C" w14:textId="62F7710A" w:rsidR="001D17D3" w:rsidRPr="00810823" w:rsidRDefault="001D17D3" w:rsidP="005F72FB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810823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②対象障害の範囲拡大　　</w:t>
      </w:r>
    </w:p>
    <w:p w14:paraId="12BE8DB6" w14:textId="4287DE65" w:rsidR="001D17D3" w:rsidRPr="00810823" w:rsidRDefault="001D17D3" w:rsidP="005F72FB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810823">
        <w:rPr>
          <w:rFonts w:asciiTheme="minorEastAsia" w:hAnsiTheme="minorEastAsia" w:hint="eastAsia"/>
          <w:color w:val="000000" w:themeColor="text1"/>
          <w:sz w:val="24"/>
          <w:szCs w:val="24"/>
        </w:rPr>
        <w:t>③特化した専門的支援への移行</w:t>
      </w:r>
      <w:r w:rsidRPr="00810823">
        <w:rPr>
          <w:rFonts w:asciiTheme="minorEastAsia" w:hAnsiTheme="minorEastAsia"/>
          <w:color w:val="000000" w:themeColor="text1"/>
          <w:sz w:val="24"/>
          <w:szCs w:val="24"/>
        </w:rPr>
        <w:t xml:space="preserve">  </w:t>
      </w:r>
    </w:p>
    <w:p w14:paraId="334F3CC9" w14:textId="716BAE24" w:rsidR="001D17D3" w:rsidRPr="00EB6BBF" w:rsidRDefault="001D17D3" w:rsidP="005F72FB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④看護師等専門職の増員</w:t>
      </w:r>
    </w:p>
    <w:p w14:paraId="01DBB14E" w14:textId="1A4968CB" w:rsidR="001D17D3" w:rsidRPr="00810823" w:rsidRDefault="001D17D3" w:rsidP="005F72FB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 w:rsidRPr="00810823">
        <w:rPr>
          <w:rFonts w:asciiTheme="minorEastAsia" w:hAnsiTheme="minorEastAsia" w:hint="eastAsia"/>
          <w:color w:val="000000" w:themeColor="text1"/>
          <w:sz w:val="24"/>
          <w:szCs w:val="24"/>
        </w:rPr>
        <w:t>⑤設備の整備</w:t>
      </w:r>
    </w:p>
    <w:p w14:paraId="51CDC663" w14:textId="39610559" w:rsidR="004F04EA" w:rsidRPr="00EB6BBF" w:rsidRDefault="006A4473" w:rsidP="004F04EA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⑥</w:t>
      </w:r>
      <w:r w:rsidR="004F04EA"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強度行動障害への対応</w:t>
      </w:r>
    </w:p>
    <w:p w14:paraId="0D45E37B" w14:textId="5A170717" w:rsidR="004F04EA" w:rsidRDefault="006A4473" w:rsidP="005F72FB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⑦</w:t>
      </w:r>
      <w:r w:rsidR="004F04EA"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高齢化への対応</w:t>
      </w:r>
    </w:p>
    <w:p w14:paraId="4928614F" w14:textId="290A299C" w:rsidR="00A51081" w:rsidRPr="00EB6BBF" w:rsidRDefault="00A51081" w:rsidP="005F72FB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⑧目標は特にない</w:t>
      </w:r>
    </w:p>
    <w:p w14:paraId="59C90A00" w14:textId="7A78EF22" w:rsidR="00CF6BAF" w:rsidDel="00FA3A51" w:rsidRDefault="00B73F38" w:rsidP="00885D53">
      <w:pPr>
        <w:tabs>
          <w:tab w:val="left" w:pos="888"/>
        </w:tabs>
        <w:ind w:firstLineChars="350" w:firstLine="840"/>
        <w:rPr>
          <w:del w:id="101" w:author="user" w:date="2025-02-21T09:41:00Z"/>
          <w:rFonts w:asciiTheme="minorEastAsia" w:hAnsiTheme="minorEastAsia"/>
          <w:color w:val="FF0000"/>
          <w:sz w:val="24"/>
          <w:szCs w:val="24"/>
        </w:rPr>
      </w:pPr>
      <w:ins w:id="102" w:author="user" w:date="2025-02-28T11:36:00Z">
        <w:r>
          <w:rPr>
            <w:rFonts w:asciiTheme="minorEastAsia" w:hAnsiTheme="minorEastAsia" w:hint="eastAsia"/>
            <w:color w:val="000000" w:themeColor="text1"/>
            <w:sz w:val="24"/>
            <w:szCs w:val="24"/>
          </w:rPr>
          <w:t>●</w:t>
        </w:r>
      </w:ins>
      <w:bookmarkStart w:id="103" w:name="_GoBack"/>
      <w:bookmarkEnd w:id="103"/>
      <w:del w:id="104" w:author="user" w:date="2025-02-28T11:36:00Z">
        <w:r w:rsidR="004F04EA" w:rsidRPr="00EB6BBF" w:rsidDel="00B73F38">
          <w:rPr>
            <w:rFonts w:asciiTheme="minorEastAsia" w:hAnsiTheme="minorEastAsia" w:hint="eastAsia"/>
            <w:color w:val="000000" w:themeColor="text1"/>
            <w:sz w:val="24"/>
            <w:szCs w:val="24"/>
          </w:rPr>
          <w:delText>⑨</w:delText>
        </w:r>
      </w:del>
      <w:r w:rsidR="001D17D3"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>その他</w:t>
      </w:r>
      <w:r w:rsidR="004F04EA" w:rsidRPr="00EB6BBF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　　　　　</w:t>
      </w:r>
      <w:r w:rsidR="004F04EA" w:rsidRPr="00885D53">
        <w:rPr>
          <w:rFonts w:asciiTheme="minorEastAsia" w:hAnsiTheme="minorEastAsia" w:hint="eastAsia"/>
          <w:color w:val="FF0000"/>
          <w:sz w:val="24"/>
          <w:szCs w:val="24"/>
        </w:rPr>
        <w:t xml:space="preserve">　　　　　　　　　　　　</w:t>
      </w:r>
      <w:del w:id="105" w:author="user" w:date="2025-02-21T09:41:00Z">
        <w:r w:rsidR="004F04EA" w:rsidRPr="00885D53" w:rsidDel="00FA3A51">
          <w:rPr>
            <w:rFonts w:asciiTheme="minorEastAsia" w:hAnsiTheme="minorEastAsia" w:hint="eastAsia"/>
            <w:color w:val="FF0000"/>
            <w:sz w:val="24"/>
            <w:szCs w:val="24"/>
          </w:rPr>
          <w:delText xml:space="preserve">　　　　）</w:delText>
        </w:r>
      </w:del>
    </w:p>
    <w:p w14:paraId="462882E9" w14:textId="77777777" w:rsidR="00F85AFE" w:rsidRPr="001238F5" w:rsidRDefault="00F85AFE">
      <w:pPr>
        <w:tabs>
          <w:tab w:val="left" w:pos="888"/>
        </w:tabs>
        <w:ind w:firstLineChars="350" w:firstLine="840"/>
        <w:rPr>
          <w:rFonts w:asciiTheme="minorEastAsia" w:hAnsiTheme="minorEastAsia"/>
          <w:color w:val="000000" w:themeColor="text1"/>
          <w:sz w:val="24"/>
          <w:szCs w:val="24"/>
        </w:rPr>
      </w:pPr>
    </w:p>
    <w:sectPr w:rsidR="00F85AFE" w:rsidRPr="001238F5" w:rsidSect="008C6E2E">
      <w:footerReference w:type="default" r:id="rId7"/>
      <w:pgSz w:w="11906" w:h="16838" w:code="9"/>
      <w:pgMar w:top="1276" w:right="1418" w:bottom="1134" w:left="1418" w:header="851" w:footer="561" w:gutter="0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CB944" w14:textId="77777777" w:rsidR="00300A67" w:rsidRDefault="00300A67" w:rsidP="00502F39">
      <w:r>
        <w:separator/>
      </w:r>
    </w:p>
  </w:endnote>
  <w:endnote w:type="continuationSeparator" w:id="0">
    <w:p w14:paraId="5665059A" w14:textId="77777777" w:rsidR="00300A67" w:rsidRDefault="00300A67" w:rsidP="00502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6381953"/>
      <w:docPartObj>
        <w:docPartGallery w:val="Page Numbers (Bottom of Page)"/>
        <w:docPartUnique/>
      </w:docPartObj>
    </w:sdtPr>
    <w:sdtEndPr/>
    <w:sdtContent>
      <w:p w14:paraId="73FA3913" w14:textId="32D800DA" w:rsidR="00300A67" w:rsidRDefault="00300A6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3F38" w:rsidRPr="00B73F38">
          <w:rPr>
            <w:noProof/>
            <w:lang w:val="ja-JP"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6041B2" w14:textId="77777777" w:rsidR="00300A67" w:rsidRDefault="00300A67" w:rsidP="00502F39">
      <w:r>
        <w:separator/>
      </w:r>
    </w:p>
  </w:footnote>
  <w:footnote w:type="continuationSeparator" w:id="0">
    <w:p w14:paraId="2698C7DE" w14:textId="77777777" w:rsidR="00300A67" w:rsidRDefault="00300A67" w:rsidP="00502F39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dirty"/>
  <w:revisionView w:markup="0"/>
  <w:trackRevisions/>
  <w:defaultTabStop w:val="840"/>
  <w:drawingGridVerticalSpacing w:val="319"/>
  <w:displayHorizontalDrawingGridEvery w:val="0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F39"/>
    <w:rsid w:val="00021908"/>
    <w:rsid w:val="00021A62"/>
    <w:rsid w:val="00026D16"/>
    <w:rsid w:val="00036B49"/>
    <w:rsid w:val="00054ADB"/>
    <w:rsid w:val="000629B3"/>
    <w:rsid w:val="00072B4A"/>
    <w:rsid w:val="00073146"/>
    <w:rsid w:val="0008202F"/>
    <w:rsid w:val="00082673"/>
    <w:rsid w:val="000864D9"/>
    <w:rsid w:val="000958C7"/>
    <w:rsid w:val="000974B4"/>
    <w:rsid w:val="000A2DED"/>
    <w:rsid w:val="000A321D"/>
    <w:rsid w:val="000B3E1D"/>
    <w:rsid w:val="000C0D8C"/>
    <w:rsid w:val="000C3AFD"/>
    <w:rsid w:val="000C68B6"/>
    <w:rsid w:val="000F3A56"/>
    <w:rsid w:val="000F7519"/>
    <w:rsid w:val="00107AD1"/>
    <w:rsid w:val="00107E2A"/>
    <w:rsid w:val="0011002F"/>
    <w:rsid w:val="0011108C"/>
    <w:rsid w:val="00111C1C"/>
    <w:rsid w:val="00113403"/>
    <w:rsid w:val="001238F5"/>
    <w:rsid w:val="00132035"/>
    <w:rsid w:val="00135019"/>
    <w:rsid w:val="00150A69"/>
    <w:rsid w:val="00160723"/>
    <w:rsid w:val="001746D7"/>
    <w:rsid w:val="001760B5"/>
    <w:rsid w:val="001767BF"/>
    <w:rsid w:val="00176FE2"/>
    <w:rsid w:val="001835B7"/>
    <w:rsid w:val="0018410C"/>
    <w:rsid w:val="00187003"/>
    <w:rsid w:val="001B0334"/>
    <w:rsid w:val="001B036C"/>
    <w:rsid w:val="001C2859"/>
    <w:rsid w:val="001C35E2"/>
    <w:rsid w:val="001C593B"/>
    <w:rsid w:val="001D17D3"/>
    <w:rsid w:val="001D2039"/>
    <w:rsid w:val="001D20F0"/>
    <w:rsid w:val="001E1B05"/>
    <w:rsid w:val="001E1E01"/>
    <w:rsid w:val="001E1E27"/>
    <w:rsid w:val="001E53E3"/>
    <w:rsid w:val="001E5AFD"/>
    <w:rsid w:val="001F083B"/>
    <w:rsid w:val="00201200"/>
    <w:rsid w:val="00216CEB"/>
    <w:rsid w:val="0025082D"/>
    <w:rsid w:val="002538EE"/>
    <w:rsid w:val="0025709B"/>
    <w:rsid w:val="002612B4"/>
    <w:rsid w:val="00277335"/>
    <w:rsid w:val="002774A5"/>
    <w:rsid w:val="00293973"/>
    <w:rsid w:val="002A52D3"/>
    <w:rsid w:val="002A5E9C"/>
    <w:rsid w:val="002B4D9D"/>
    <w:rsid w:val="002E16AB"/>
    <w:rsid w:val="002E7434"/>
    <w:rsid w:val="002F008D"/>
    <w:rsid w:val="00300A67"/>
    <w:rsid w:val="0030359E"/>
    <w:rsid w:val="003040F4"/>
    <w:rsid w:val="00312FE6"/>
    <w:rsid w:val="00353622"/>
    <w:rsid w:val="00366CD0"/>
    <w:rsid w:val="0037702E"/>
    <w:rsid w:val="00382870"/>
    <w:rsid w:val="00391BCF"/>
    <w:rsid w:val="003D6FDC"/>
    <w:rsid w:val="003E2714"/>
    <w:rsid w:val="003F59C1"/>
    <w:rsid w:val="00405D90"/>
    <w:rsid w:val="0042280E"/>
    <w:rsid w:val="00423C89"/>
    <w:rsid w:val="0042512B"/>
    <w:rsid w:val="00426773"/>
    <w:rsid w:val="00435682"/>
    <w:rsid w:val="00436297"/>
    <w:rsid w:val="00436757"/>
    <w:rsid w:val="0044195E"/>
    <w:rsid w:val="00454DDC"/>
    <w:rsid w:val="00475E80"/>
    <w:rsid w:val="00490424"/>
    <w:rsid w:val="00495AD2"/>
    <w:rsid w:val="004B3808"/>
    <w:rsid w:val="004D7BC1"/>
    <w:rsid w:val="004E0D04"/>
    <w:rsid w:val="004E7915"/>
    <w:rsid w:val="004F04EA"/>
    <w:rsid w:val="004F4360"/>
    <w:rsid w:val="005000F8"/>
    <w:rsid w:val="00502F39"/>
    <w:rsid w:val="00506EF6"/>
    <w:rsid w:val="00512BA0"/>
    <w:rsid w:val="00517D1C"/>
    <w:rsid w:val="00530225"/>
    <w:rsid w:val="00534FB4"/>
    <w:rsid w:val="0053569E"/>
    <w:rsid w:val="00540653"/>
    <w:rsid w:val="00544490"/>
    <w:rsid w:val="00552D69"/>
    <w:rsid w:val="00557365"/>
    <w:rsid w:val="0055759B"/>
    <w:rsid w:val="005A1FB0"/>
    <w:rsid w:val="005A5378"/>
    <w:rsid w:val="005A7767"/>
    <w:rsid w:val="005B3979"/>
    <w:rsid w:val="005B6FDB"/>
    <w:rsid w:val="005C243E"/>
    <w:rsid w:val="005C6D46"/>
    <w:rsid w:val="005D1CE6"/>
    <w:rsid w:val="005E3E26"/>
    <w:rsid w:val="005F21C4"/>
    <w:rsid w:val="005F3481"/>
    <w:rsid w:val="005F72FB"/>
    <w:rsid w:val="006101B6"/>
    <w:rsid w:val="006103FB"/>
    <w:rsid w:val="00610AD3"/>
    <w:rsid w:val="00614C02"/>
    <w:rsid w:val="00615E02"/>
    <w:rsid w:val="00623AD7"/>
    <w:rsid w:val="006302AB"/>
    <w:rsid w:val="0063042E"/>
    <w:rsid w:val="00632776"/>
    <w:rsid w:val="00635A1D"/>
    <w:rsid w:val="00640B66"/>
    <w:rsid w:val="00643788"/>
    <w:rsid w:val="0064535D"/>
    <w:rsid w:val="0065415A"/>
    <w:rsid w:val="006564D6"/>
    <w:rsid w:val="00657474"/>
    <w:rsid w:val="00660343"/>
    <w:rsid w:val="006631C9"/>
    <w:rsid w:val="00670EE1"/>
    <w:rsid w:val="006722B2"/>
    <w:rsid w:val="00685D83"/>
    <w:rsid w:val="006868F8"/>
    <w:rsid w:val="00693837"/>
    <w:rsid w:val="00695B1B"/>
    <w:rsid w:val="006A4473"/>
    <w:rsid w:val="006A45B2"/>
    <w:rsid w:val="006B35F7"/>
    <w:rsid w:val="006B3E85"/>
    <w:rsid w:val="006C7127"/>
    <w:rsid w:val="006D0543"/>
    <w:rsid w:val="006D0FE4"/>
    <w:rsid w:val="007013E9"/>
    <w:rsid w:val="00705AE2"/>
    <w:rsid w:val="007101B0"/>
    <w:rsid w:val="007127E4"/>
    <w:rsid w:val="00713367"/>
    <w:rsid w:val="0071644C"/>
    <w:rsid w:val="00727F06"/>
    <w:rsid w:val="007321B0"/>
    <w:rsid w:val="00735809"/>
    <w:rsid w:val="00752775"/>
    <w:rsid w:val="00756B6C"/>
    <w:rsid w:val="00764368"/>
    <w:rsid w:val="00770226"/>
    <w:rsid w:val="00773735"/>
    <w:rsid w:val="00775A59"/>
    <w:rsid w:val="00792BE4"/>
    <w:rsid w:val="007A69C0"/>
    <w:rsid w:val="007B2EE3"/>
    <w:rsid w:val="007B395C"/>
    <w:rsid w:val="007D14E0"/>
    <w:rsid w:val="007D7A1A"/>
    <w:rsid w:val="007F18E4"/>
    <w:rsid w:val="00807722"/>
    <w:rsid w:val="00807FDC"/>
    <w:rsid w:val="00810823"/>
    <w:rsid w:val="00825055"/>
    <w:rsid w:val="008435D0"/>
    <w:rsid w:val="00854D4F"/>
    <w:rsid w:val="008634D0"/>
    <w:rsid w:val="00872DF8"/>
    <w:rsid w:val="00885D53"/>
    <w:rsid w:val="008A31AB"/>
    <w:rsid w:val="008B0843"/>
    <w:rsid w:val="008B0B3F"/>
    <w:rsid w:val="008B73A1"/>
    <w:rsid w:val="008C6E2E"/>
    <w:rsid w:val="008D3A95"/>
    <w:rsid w:val="008E4FDF"/>
    <w:rsid w:val="008F044F"/>
    <w:rsid w:val="008F07CD"/>
    <w:rsid w:val="009005E7"/>
    <w:rsid w:val="009120E4"/>
    <w:rsid w:val="00913E38"/>
    <w:rsid w:val="009276C3"/>
    <w:rsid w:val="009311BA"/>
    <w:rsid w:val="00934971"/>
    <w:rsid w:val="009422B7"/>
    <w:rsid w:val="00942593"/>
    <w:rsid w:val="00952962"/>
    <w:rsid w:val="0096044B"/>
    <w:rsid w:val="00976610"/>
    <w:rsid w:val="00983567"/>
    <w:rsid w:val="009917BD"/>
    <w:rsid w:val="00993DE1"/>
    <w:rsid w:val="009A4704"/>
    <w:rsid w:val="009A4FE2"/>
    <w:rsid w:val="009B25B2"/>
    <w:rsid w:val="009B4C90"/>
    <w:rsid w:val="009C33A2"/>
    <w:rsid w:val="009C6107"/>
    <w:rsid w:val="00A01E20"/>
    <w:rsid w:val="00A02FD9"/>
    <w:rsid w:val="00A04667"/>
    <w:rsid w:val="00A07154"/>
    <w:rsid w:val="00A17710"/>
    <w:rsid w:val="00A30EE3"/>
    <w:rsid w:val="00A51081"/>
    <w:rsid w:val="00A53A8E"/>
    <w:rsid w:val="00A67616"/>
    <w:rsid w:val="00A979D4"/>
    <w:rsid w:val="00AA1E69"/>
    <w:rsid w:val="00AB33FE"/>
    <w:rsid w:val="00AC324A"/>
    <w:rsid w:val="00AC5874"/>
    <w:rsid w:val="00AD104A"/>
    <w:rsid w:val="00AD2471"/>
    <w:rsid w:val="00AD3038"/>
    <w:rsid w:val="00B061ED"/>
    <w:rsid w:val="00B1534A"/>
    <w:rsid w:val="00B34D3A"/>
    <w:rsid w:val="00B47998"/>
    <w:rsid w:val="00B568E1"/>
    <w:rsid w:val="00B6066D"/>
    <w:rsid w:val="00B71D8E"/>
    <w:rsid w:val="00B73F38"/>
    <w:rsid w:val="00B768D3"/>
    <w:rsid w:val="00B82B18"/>
    <w:rsid w:val="00B83D1E"/>
    <w:rsid w:val="00B86BC4"/>
    <w:rsid w:val="00BB2AF0"/>
    <w:rsid w:val="00BB5BF1"/>
    <w:rsid w:val="00BB7402"/>
    <w:rsid w:val="00BC1CBA"/>
    <w:rsid w:val="00BC3290"/>
    <w:rsid w:val="00BC7303"/>
    <w:rsid w:val="00BD6B25"/>
    <w:rsid w:val="00BD7F76"/>
    <w:rsid w:val="00BE3B56"/>
    <w:rsid w:val="00BE5EAE"/>
    <w:rsid w:val="00BE605A"/>
    <w:rsid w:val="00C01FBE"/>
    <w:rsid w:val="00C15BB3"/>
    <w:rsid w:val="00C21D8A"/>
    <w:rsid w:val="00C224FC"/>
    <w:rsid w:val="00C41D7C"/>
    <w:rsid w:val="00C432D7"/>
    <w:rsid w:val="00C71B73"/>
    <w:rsid w:val="00C82397"/>
    <w:rsid w:val="00C84222"/>
    <w:rsid w:val="00C862FA"/>
    <w:rsid w:val="00CA37C1"/>
    <w:rsid w:val="00CC0DD0"/>
    <w:rsid w:val="00CC3F60"/>
    <w:rsid w:val="00CC5FAE"/>
    <w:rsid w:val="00CD12EF"/>
    <w:rsid w:val="00CD2973"/>
    <w:rsid w:val="00CE17E2"/>
    <w:rsid w:val="00CE47BF"/>
    <w:rsid w:val="00CE700B"/>
    <w:rsid w:val="00CF431E"/>
    <w:rsid w:val="00CF6BAF"/>
    <w:rsid w:val="00CF7939"/>
    <w:rsid w:val="00D235C7"/>
    <w:rsid w:val="00D23F41"/>
    <w:rsid w:val="00D25303"/>
    <w:rsid w:val="00D326FB"/>
    <w:rsid w:val="00D521D5"/>
    <w:rsid w:val="00D538C0"/>
    <w:rsid w:val="00D54DBB"/>
    <w:rsid w:val="00D574FA"/>
    <w:rsid w:val="00D64173"/>
    <w:rsid w:val="00D65AC8"/>
    <w:rsid w:val="00D8243A"/>
    <w:rsid w:val="00D82E28"/>
    <w:rsid w:val="00DA3C48"/>
    <w:rsid w:val="00DC6D7D"/>
    <w:rsid w:val="00DE2D7B"/>
    <w:rsid w:val="00DE4506"/>
    <w:rsid w:val="00DE524B"/>
    <w:rsid w:val="00DE53EF"/>
    <w:rsid w:val="00DF0379"/>
    <w:rsid w:val="00DF3E6B"/>
    <w:rsid w:val="00E1619E"/>
    <w:rsid w:val="00E16BB6"/>
    <w:rsid w:val="00E24B20"/>
    <w:rsid w:val="00E258D5"/>
    <w:rsid w:val="00E25D31"/>
    <w:rsid w:val="00E27FBD"/>
    <w:rsid w:val="00E34CF7"/>
    <w:rsid w:val="00E45C70"/>
    <w:rsid w:val="00E55B03"/>
    <w:rsid w:val="00E82F89"/>
    <w:rsid w:val="00EB6BBF"/>
    <w:rsid w:val="00EC0EB3"/>
    <w:rsid w:val="00EC3943"/>
    <w:rsid w:val="00EC63F5"/>
    <w:rsid w:val="00ED1458"/>
    <w:rsid w:val="00EE3018"/>
    <w:rsid w:val="00EE78D6"/>
    <w:rsid w:val="00F007E5"/>
    <w:rsid w:val="00F02379"/>
    <w:rsid w:val="00F239CC"/>
    <w:rsid w:val="00F24144"/>
    <w:rsid w:val="00F327AE"/>
    <w:rsid w:val="00F36DEF"/>
    <w:rsid w:val="00F4691A"/>
    <w:rsid w:val="00F52056"/>
    <w:rsid w:val="00F53722"/>
    <w:rsid w:val="00F5514A"/>
    <w:rsid w:val="00F56902"/>
    <w:rsid w:val="00F57020"/>
    <w:rsid w:val="00F80E27"/>
    <w:rsid w:val="00F85AFE"/>
    <w:rsid w:val="00F85C9E"/>
    <w:rsid w:val="00F9128D"/>
    <w:rsid w:val="00F93B3A"/>
    <w:rsid w:val="00F94030"/>
    <w:rsid w:val="00FA0C6C"/>
    <w:rsid w:val="00FA2A38"/>
    <w:rsid w:val="00FA3A51"/>
    <w:rsid w:val="00FA5801"/>
    <w:rsid w:val="00FB575F"/>
    <w:rsid w:val="00FD6D92"/>
    <w:rsid w:val="00FD72EC"/>
    <w:rsid w:val="00FE3DCA"/>
    <w:rsid w:val="00FF2B3C"/>
    <w:rsid w:val="00FF57D3"/>
    <w:rsid w:val="00FF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52EE1738"/>
  <w15:chartTrackingRefBased/>
  <w15:docId w15:val="{49C055C8-9FBB-4CDD-9E84-7D36CA66E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2F3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02F39"/>
  </w:style>
  <w:style w:type="paragraph" w:styleId="a5">
    <w:name w:val="footer"/>
    <w:basedOn w:val="a"/>
    <w:link w:val="a6"/>
    <w:uiPriority w:val="99"/>
    <w:unhideWhenUsed/>
    <w:rsid w:val="00502F3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02F39"/>
  </w:style>
  <w:style w:type="paragraph" w:styleId="a7">
    <w:name w:val="Date"/>
    <w:basedOn w:val="a"/>
    <w:next w:val="a"/>
    <w:link w:val="a8"/>
    <w:uiPriority w:val="99"/>
    <w:semiHidden/>
    <w:unhideWhenUsed/>
    <w:rsid w:val="006B3E85"/>
  </w:style>
  <w:style w:type="character" w:customStyle="1" w:styleId="a8">
    <w:name w:val="日付 (文字)"/>
    <w:basedOn w:val="a0"/>
    <w:link w:val="a7"/>
    <w:uiPriority w:val="99"/>
    <w:semiHidden/>
    <w:rsid w:val="006B3E85"/>
  </w:style>
  <w:style w:type="paragraph" w:styleId="a9">
    <w:name w:val="Balloon Text"/>
    <w:basedOn w:val="a"/>
    <w:link w:val="aa"/>
    <w:uiPriority w:val="99"/>
    <w:semiHidden/>
    <w:unhideWhenUsed/>
    <w:rsid w:val="002B4D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B4D9D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9C33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3E2714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3E2714"/>
    <w:pPr>
      <w:jc w:val="left"/>
    </w:pPr>
  </w:style>
  <w:style w:type="character" w:customStyle="1" w:styleId="ae">
    <w:name w:val="コメント文字列 (文字)"/>
    <w:basedOn w:val="a0"/>
    <w:link w:val="ad"/>
    <w:uiPriority w:val="99"/>
    <w:rsid w:val="003E271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3E2714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3E2714"/>
    <w:rPr>
      <w:b/>
      <w:bCs/>
    </w:rPr>
  </w:style>
  <w:style w:type="paragraph" w:styleId="af1">
    <w:name w:val="Revision"/>
    <w:hidden/>
    <w:uiPriority w:val="99"/>
    <w:semiHidden/>
    <w:rsid w:val="008C6E2E"/>
  </w:style>
  <w:style w:type="paragraph" w:styleId="HTML">
    <w:name w:val="HTML Preformatted"/>
    <w:basedOn w:val="a"/>
    <w:link w:val="HTML0"/>
    <w:uiPriority w:val="99"/>
    <w:unhideWhenUsed/>
    <w:rsid w:val="00FD6D9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FD6D92"/>
    <w:rPr>
      <w:rFonts w:ascii="Courier New" w:hAnsi="Courier New" w:cs="Courier New"/>
      <w:sz w:val="20"/>
      <w:szCs w:val="20"/>
    </w:rPr>
  </w:style>
  <w:style w:type="character" w:styleId="af2">
    <w:name w:val="Hyperlink"/>
    <w:rsid w:val="00FD6D9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8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2246F-5CEF-49C8-8E23-7CCC77FF9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10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2025-02-27T23:12:00Z</cp:lastPrinted>
  <dcterms:created xsi:type="dcterms:W3CDTF">2025-02-17T07:19:00Z</dcterms:created>
  <dcterms:modified xsi:type="dcterms:W3CDTF">2025-02-28T02:36:00Z</dcterms:modified>
</cp:coreProperties>
</file>