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8A0" w:rsidRDefault="002A3DEE" w:rsidP="00A138A0">
      <w:pPr>
        <w:jc w:val="right"/>
        <w:rPr>
          <w:rFonts w:ascii="Meiryo UI" w:eastAsia="Meiryo UI" w:hAnsi="Meiryo UI"/>
        </w:rPr>
      </w:pPr>
      <w:r>
        <w:rPr>
          <w:rFonts w:ascii="Meiryo UI" w:eastAsia="Meiryo UI" w:hAnsi="Meiryo UI"/>
          <w:noProof/>
        </w:rPr>
        <w:drawing>
          <wp:anchor distT="0" distB="0" distL="114300" distR="114300" simplePos="0" relativeHeight="251659264" behindDoc="0" locked="0" layoutInCell="1" allowOverlap="1" wp14:anchorId="296328A6" wp14:editId="5C1B2AFD">
            <wp:simplePos x="0" y="0"/>
            <wp:positionH relativeFrom="margin">
              <wp:posOffset>-356235</wp:posOffset>
            </wp:positionH>
            <wp:positionV relativeFrom="paragraph">
              <wp:posOffset>-466090</wp:posOffset>
            </wp:positionV>
            <wp:extent cx="2865476" cy="677138"/>
            <wp:effectExtent l="0" t="0" r="508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白黒ロゴ横長.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5476" cy="677138"/>
                    </a:xfrm>
                    <a:prstGeom prst="rect">
                      <a:avLst/>
                    </a:prstGeom>
                  </pic:spPr>
                </pic:pic>
              </a:graphicData>
            </a:graphic>
            <wp14:sizeRelH relativeFrom="page">
              <wp14:pctWidth>0</wp14:pctWidth>
            </wp14:sizeRelH>
            <wp14:sizeRelV relativeFrom="page">
              <wp14:pctHeight>0</wp14:pctHeight>
            </wp14:sizeRelV>
          </wp:anchor>
        </w:drawing>
      </w:r>
      <w:r w:rsidR="00A138A0" w:rsidRPr="00A138A0">
        <w:rPr>
          <w:rFonts w:ascii="Meiryo UI" w:eastAsia="Meiryo UI" w:hAnsi="Meiryo UI" w:hint="eastAsia"/>
        </w:rPr>
        <w:t>20</w:t>
      </w:r>
      <w:r w:rsidR="00E21D3F">
        <w:rPr>
          <w:rFonts w:ascii="Meiryo UI" w:eastAsia="Meiryo UI" w:hAnsi="Meiryo UI" w:hint="eastAsia"/>
        </w:rPr>
        <w:t>20</w:t>
      </w:r>
      <w:r w:rsidR="00A138A0" w:rsidRPr="00A138A0">
        <w:rPr>
          <w:rFonts w:ascii="Meiryo UI" w:eastAsia="Meiryo UI" w:hAnsi="Meiryo UI" w:hint="eastAsia"/>
        </w:rPr>
        <w:t>年</w:t>
      </w:r>
      <w:r>
        <w:rPr>
          <w:rFonts w:ascii="Meiryo UI" w:eastAsia="Meiryo UI" w:hAnsi="Meiryo UI"/>
        </w:rPr>
        <w:t>8</w:t>
      </w:r>
      <w:r w:rsidR="00DE6E8D">
        <w:rPr>
          <w:rFonts w:ascii="Meiryo UI" w:eastAsia="Meiryo UI" w:hAnsi="Meiryo UI" w:hint="eastAsia"/>
        </w:rPr>
        <w:t>月</w:t>
      </w:r>
      <w:r>
        <w:rPr>
          <w:rFonts w:ascii="Meiryo UI" w:eastAsia="Meiryo UI" w:hAnsi="Meiryo UI"/>
        </w:rPr>
        <w:t>7</w:t>
      </w:r>
      <w:r w:rsidR="00DE6E8D">
        <w:rPr>
          <w:rFonts w:ascii="Meiryo UI" w:eastAsia="Meiryo UI" w:hAnsi="Meiryo UI" w:hint="eastAsia"/>
        </w:rPr>
        <w:t>日</w:t>
      </w:r>
    </w:p>
    <w:p w:rsidR="006B18F4" w:rsidRPr="00A138A0" w:rsidRDefault="006B18F4" w:rsidP="00A138A0">
      <w:pPr>
        <w:jc w:val="right"/>
        <w:rPr>
          <w:rFonts w:ascii="Meiryo UI" w:eastAsia="Meiryo UI" w:hAnsi="Meiryo UI"/>
        </w:rPr>
      </w:pPr>
      <w:r>
        <w:rPr>
          <w:rFonts w:ascii="Meiryo UI" w:eastAsia="Meiryo UI" w:hAnsi="Meiryo UI" w:hint="eastAsia"/>
        </w:rPr>
        <w:t>川崎ブレイブサンダース</w:t>
      </w:r>
    </w:p>
    <w:p w:rsidR="00E21D3F" w:rsidRPr="00A138A0" w:rsidRDefault="002A3DEE" w:rsidP="002A3DEE">
      <w:pPr>
        <w:wordWrap w:val="0"/>
        <w:ind w:right="1100"/>
        <w:jc w:val="right"/>
        <w:rPr>
          <w:rFonts w:ascii="Meiryo UI" w:eastAsia="Meiryo UI" w:hAnsi="Meiryo UI"/>
          <w:sz w:val="20"/>
        </w:rPr>
      </w:pPr>
      <w:r>
        <w:rPr>
          <w:rFonts w:ascii="Meiryo UI" w:eastAsia="Meiryo UI" w:hAnsi="Meiryo UI"/>
        </w:rPr>
        <w:t xml:space="preserve">      </w:t>
      </w:r>
    </w:p>
    <w:p w:rsidR="002A3DEE" w:rsidRDefault="002A3DEE" w:rsidP="002A3DEE">
      <w:pPr>
        <w:spacing w:line="100" w:lineRule="atLeast"/>
        <w:jc w:val="center"/>
        <w:rPr>
          <w:rFonts w:ascii="Meiryo UI" w:eastAsia="Meiryo UI" w:hAnsi="Meiryo UI"/>
          <w:b/>
          <w:sz w:val="24"/>
        </w:rPr>
      </w:pPr>
      <w:r w:rsidRPr="002A3DEE">
        <w:rPr>
          <w:rFonts w:ascii="Meiryo UI" w:eastAsia="Meiryo UI" w:hAnsi="Meiryo UI" w:hint="eastAsia"/>
          <w:b/>
          <w:sz w:val="24"/>
        </w:rPr>
        <w:t>川崎ブレイブサンダースオフィシャルグッズショップにて使用する</w:t>
      </w:r>
    </w:p>
    <w:p w:rsidR="002A499F" w:rsidRPr="002A3DEE" w:rsidRDefault="002A3DEE" w:rsidP="002A3DEE">
      <w:pPr>
        <w:spacing w:line="100" w:lineRule="atLeast"/>
        <w:jc w:val="center"/>
        <w:rPr>
          <w:rFonts w:ascii="Meiryo UI" w:eastAsia="Meiryo UI" w:hAnsi="Meiryo UI"/>
          <w:b/>
          <w:sz w:val="32"/>
          <w:u w:val="single"/>
        </w:rPr>
      </w:pPr>
      <w:r w:rsidRPr="002A3DEE">
        <w:rPr>
          <w:rFonts w:ascii="Meiryo UI" w:eastAsia="Meiryo UI" w:hAnsi="Meiryo UI" w:hint="eastAsia"/>
          <w:b/>
          <w:sz w:val="32"/>
          <w:u w:val="single"/>
        </w:rPr>
        <w:t>ショッピングバッグのデザイン募集のご案内</w:t>
      </w:r>
    </w:p>
    <w:p w:rsidR="00E21D3F" w:rsidRDefault="00E21D3F" w:rsidP="00E21D3F">
      <w:pPr>
        <w:pStyle w:val="af2"/>
      </w:pPr>
    </w:p>
    <w:p w:rsidR="00A138A0" w:rsidRPr="006B18F4" w:rsidRDefault="00A138A0" w:rsidP="00E21D3F">
      <w:pPr>
        <w:pStyle w:val="af2"/>
      </w:pPr>
      <w:r w:rsidRPr="006B18F4">
        <w:t>平素より川崎ブレイブサンダースに温かいご声援をいただきまして、誠にありがとうございます。</w:t>
      </w:r>
    </w:p>
    <w:p w:rsidR="006B18F4" w:rsidRDefault="002A3DEE" w:rsidP="002A3DEE">
      <w:pPr>
        <w:jc w:val="left"/>
        <w:rPr>
          <w:rFonts w:ascii="Meiryo UI" w:eastAsia="Meiryo UI" w:hAnsi="Meiryo UI"/>
        </w:rPr>
      </w:pPr>
      <w:r w:rsidRPr="006B18F4">
        <w:rPr>
          <w:rFonts w:ascii="Meiryo UI" w:eastAsia="Meiryo UI" w:hAnsi="Meiryo UI" w:hint="eastAsia"/>
        </w:rPr>
        <w:t>このたび、川崎ブレイブサンダースでは、環境負荷の低減と資源の有効利用を促進するため、</w:t>
      </w:r>
    </w:p>
    <w:p w:rsidR="002A3DEE" w:rsidRPr="006B18F4" w:rsidRDefault="002A3DEE" w:rsidP="002A3DEE">
      <w:pPr>
        <w:jc w:val="left"/>
        <w:rPr>
          <w:rFonts w:ascii="Meiryo UI" w:eastAsia="Meiryo UI" w:hAnsi="Meiryo UI"/>
        </w:rPr>
      </w:pPr>
      <w:r w:rsidRPr="006B18F4">
        <w:rPr>
          <w:rFonts w:ascii="Meiryo UI" w:eastAsia="Meiryo UI" w:hAnsi="Meiryo UI" w:hint="eastAsia"/>
        </w:rPr>
        <w:t>プラスチック製ショッピングバッグを廃止し、環境にやさしい原料を使用したショッピングバッグを導入いたします。</w:t>
      </w:r>
    </w:p>
    <w:p w:rsidR="002A3DEE" w:rsidRPr="006B18F4" w:rsidRDefault="002A3DEE" w:rsidP="002A3DEE">
      <w:pPr>
        <w:jc w:val="left"/>
        <w:rPr>
          <w:rFonts w:ascii="Meiryo UI" w:eastAsia="Meiryo UI" w:hAnsi="Meiryo UI"/>
        </w:rPr>
      </w:pPr>
      <w:r w:rsidRPr="006B18F4">
        <w:rPr>
          <w:rFonts w:ascii="Meiryo UI" w:eastAsia="Meiryo UI" w:hAnsi="Meiryo UI" w:hint="eastAsia"/>
        </w:rPr>
        <w:t>導入に伴い新しいショッピングバッグのデザインを募集致します。</w:t>
      </w:r>
    </w:p>
    <w:p w:rsidR="005069E9" w:rsidRPr="006B18F4" w:rsidRDefault="002A3DEE" w:rsidP="006B18F4">
      <w:pPr>
        <w:jc w:val="left"/>
        <w:rPr>
          <w:rFonts w:ascii="Meiryo UI" w:eastAsia="Meiryo UI" w:hAnsi="Meiryo UI"/>
        </w:rPr>
      </w:pPr>
      <w:r w:rsidRPr="006B18F4">
        <w:rPr>
          <w:rFonts w:ascii="Meiryo UI" w:eastAsia="Meiryo UI" w:hAnsi="Meiryo UI" w:hint="eastAsia"/>
        </w:rPr>
        <w:t>自由な発想による、たくさんのデザインのご応募をお待ちしております。</w:t>
      </w:r>
    </w:p>
    <w:p w:rsidR="003E2431" w:rsidRPr="006B18F4" w:rsidRDefault="003E2431" w:rsidP="00A138A0">
      <w:pPr>
        <w:pStyle w:val="ac"/>
      </w:pPr>
    </w:p>
    <w:p w:rsidR="006B18F4" w:rsidRDefault="00BE0659" w:rsidP="006B18F4">
      <w:pPr>
        <w:pStyle w:val="af6"/>
      </w:pPr>
      <w:r w:rsidRPr="006B18F4">
        <w:rPr>
          <w:rFonts w:hint="eastAsia"/>
        </w:rPr>
        <w:t>記</w:t>
      </w:r>
    </w:p>
    <w:p w:rsidR="006B18F4" w:rsidRPr="006B18F4" w:rsidRDefault="006B18F4" w:rsidP="006B18F4"/>
    <w:p w:rsidR="006B18F4" w:rsidRPr="00B431C4" w:rsidRDefault="006B18F4" w:rsidP="006B18F4">
      <w:pPr>
        <w:pStyle w:val="a3"/>
        <w:numPr>
          <w:ilvl w:val="0"/>
          <w:numId w:val="6"/>
        </w:numPr>
        <w:ind w:leftChars="0"/>
        <w:rPr>
          <w:rFonts w:ascii="Meiryo UI" w:eastAsia="Meiryo UI" w:hAnsi="Meiryo UI"/>
          <w:sz w:val="22"/>
        </w:rPr>
      </w:pPr>
      <w:r w:rsidRPr="00B431C4">
        <w:rPr>
          <w:rFonts w:ascii="Meiryo UI" w:eastAsia="Meiryo UI" w:hAnsi="Meiryo UI" w:hint="eastAsia"/>
          <w:sz w:val="22"/>
        </w:rPr>
        <w:t>テーマ：「川崎ブレイブサンダース」「バスケットボール」「川崎」</w:t>
      </w:r>
    </w:p>
    <w:p w:rsidR="00ED0F61" w:rsidRDefault="006B18F4" w:rsidP="006B18F4">
      <w:pPr>
        <w:rPr>
          <w:rFonts w:ascii="Meiryo UI" w:eastAsia="Meiryo UI" w:hAnsi="Meiryo UI"/>
        </w:rPr>
      </w:pPr>
      <w:r w:rsidRPr="006B18F4">
        <w:rPr>
          <w:rFonts w:ascii="Meiryo UI" w:eastAsia="Meiryo UI" w:hAnsi="Meiryo UI" w:hint="eastAsia"/>
        </w:rPr>
        <w:t>あなたが好きな川崎ブレイブサンダースの選手・ロウルの似顔絵やバスケットボール</w:t>
      </w:r>
      <w:r w:rsidR="00ED0F61">
        <w:rPr>
          <w:rFonts w:ascii="Meiryo UI" w:eastAsia="Meiryo UI" w:hAnsi="Meiryo UI" w:hint="eastAsia"/>
        </w:rPr>
        <w:t>、バスケットボールの風景</w:t>
      </w:r>
      <w:r w:rsidRPr="006B18F4">
        <w:rPr>
          <w:rFonts w:ascii="Meiryo UI" w:eastAsia="Meiryo UI" w:hAnsi="Meiryo UI" w:hint="eastAsia"/>
        </w:rPr>
        <w:t>、</w:t>
      </w:r>
    </w:p>
    <w:p w:rsidR="006B18F4" w:rsidRDefault="006B18F4" w:rsidP="006B18F4">
      <w:pPr>
        <w:rPr>
          <w:rFonts w:ascii="Meiryo UI" w:eastAsia="Meiryo UI" w:hAnsi="Meiryo UI"/>
        </w:rPr>
      </w:pPr>
      <w:r w:rsidRPr="006B18F4">
        <w:rPr>
          <w:rFonts w:ascii="Meiryo UI" w:eastAsia="Meiryo UI" w:hAnsi="Meiryo UI" w:hint="eastAsia"/>
        </w:rPr>
        <w:t>大好きな川崎風景など</w:t>
      </w:r>
    </w:p>
    <w:p w:rsidR="006B18F4" w:rsidRDefault="006B18F4" w:rsidP="006B18F4">
      <w:pPr>
        <w:rPr>
          <w:rFonts w:ascii="Meiryo UI" w:eastAsia="Meiryo UI" w:hAnsi="Meiryo UI"/>
        </w:rPr>
      </w:pPr>
      <w:r w:rsidRPr="006B18F4">
        <w:rPr>
          <w:rFonts w:ascii="Meiryo UI" w:eastAsia="Meiryo UI" w:hAnsi="Meiryo UI" w:hint="eastAsia"/>
        </w:rPr>
        <w:t>思い浮かぶ絵を自由に描いて送ってください。</w:t>
      </w:r>
    </w:p>
    <w:p w:rsidR="006B18F4" w:rsidRPr="006B18F4" w:rsidRDefault="006B18F4" w:rsidP="006B18F4">
      <w:pPr>
        <w:rPr>
          <w:rFonts w:ascii="Meiryo UI" w:eastAsia="Meiryo UI" w:hAnsi="Meiryo UI"/>
        </w:rPr>
      </w:pPr>
    </w:p>
    <w:p w:rsidR="006B18F4" w:rsidRPr="00B431C4" w:rsidRDefault="006B18F4" w:rsidP="006B18F4">
      <w:pPr>
        <w:pStyle w:val="a3"/>
        <w:numPr>
          <w:ilvl w:val="0"/>
          <w:numId w:val="6"/>
        </w:numPr>
        <w:ind w:leftChars="0"/>
        <w:rPr>
          <w:rFonts w:ascii="Meiryo UI" w:eastAsia="Meiryo UI" w:hAnsi="Meiryo UI"/>
          <w:sz w:val="22"/>
        </w:rPr>
      </w:pPr>
      <w:r w:rsidRPr="00B431C4">
        <w:rPr>
          <w:rFonts w:ascii="Meiryo UI" w:eastAsia="Meiryo UI" w:hAnsi="Meiryo UI" w:hint="eastAsia"/>
          <w:sz w:val="22"/>
        </w:rPr>
        <w:t>応募方法：</w:t>
      </w:r>
    </w:p>
    <w:p w:rsidR="006B18F4" w:rsidRDefault="006B18F4" w:rsidP="006B18F4">
      <w:pPr>
        <w:rPr>
          <w:rFonts w:ascii="Meiryo UI" w:eastAsia="Meiryo UI" w:hAnsi="Meiryo UI"/>
        </w:rPr>
      </w:pPr>
      <w:r>
        <w:rPr>
          <w:rFonts w:ascii="Meiryo UI" w:eastAsia="Meiryo UI" w:hAnsi="Meiryo UI" w:hint="eastAsia"/>
        </w:rPr>
        <w:t>・</w:t>
      </w:r>
      <w:r w:rsidRPr="006B18F4">
        <w:rPr>
          <w:rFonts w:ascii="Meiryo UI" w:eastAsia="Meiryo UI" w:hAnsi="Meiryo UI" w:hint="eastAsia"/>
        </w:rPr>
        <w:t>A4サイズ(ヨコ)の用紙に絵を描いて、募集締切日までに、郵送(元払い)にて送付ください。</w:t>
      </w:r>
    </w:p>
    <w:p w:rsidR="006B18F4" w:rsidRDefault="006B18F4" w:rsidP="006B18F4">
      <w:pPr>
        <w:rPr>
          <w:rFonts w:ascii="Meiryo UI" w:eastAsia="Meiryo UI" w:hAnsi="Meiryo UI"/>
        </w:rPr>
      </w:pPr>
      <w:r>
        <w:rPr>
          <w:rFonts w:ascii="Meiryo UI" w:eastAsia="Meiryo UI" w:hAnsi="Meiryo UI" w:hint="eastAsia"/>
        </w:rPr>
        <w:t>・</w:t>
      </w:r>
      <w:r w:rsidRPr="006B18F4">
        <w:rPr>
          <w:rFonts w:ascii="Meiryo UI" w:eastAsia="Meiryo UI" w:hAnsi="Meiryo UI" w:hint="eastAsia"/>
        </w:rPr>
        <w:t>使用する用紙は白紙でお願い致します。</w:t>
      </w:r>
    </w:p>
    <w:p w:rsidR="006B18F4" w:rsidRDefault="006B18F4" w:rsidP="006B18F4">
      <w:pPr>
        <w:rPr>
          <w:rFonts w:ascii="Meiryo UI" w:eastAsia="Meiryo UI" w:hAnsi="Meiryo UI"/>
        </w:rPr>
      </w:pPr>
      <w:r>
        <w:rPr>
          <w:rFonts w:ascii="Meiryo UI" w:eastAsia="Meiryo UI" w:hAnsi="Meiryo UI" w:hint="eastAsia"/>
        </w:rPr>
        <w:t>・</w:t>
      </w:r>
      <w:r w:rsidRPr="006B18F4">
        <w:rPr>
          <w:rFonts w:ascii="Meiryo UI" w:eastAsia="Meiryo UI" w:hAnsi="Meiryo UI" w:hint="eastAsia"/>
        </w:rPr>
        <w:t>用紙の材質に指定はありませんが、破れにくい紙にお描きください。また、描画の方法は自由ですが、</w:t>
      </w:r>
    </w:p>
    <w:p w:rsidR="006B18F4" w:rsidRDefault="006B18F4" w:rsidP="006B18F4">
      <w:pPr>
        <w:ind w:firstLineChars="50" w:firstLine="105"/>
        <w:rPr>
          <w:ins w:id="0" w:author="Microsoft Office User" w:date="2020-08-07T16:44:00Z"/>
          <w:rFonts w:ascii="Meiryo UI" w:eastAsia="Meiryo UI" w:hAnsi="Meiryo UI"/>
        </w:rPr>
      </w:pPr>
      <w:r w:rsidRPr="006B18F4">
        <w:rPr>
          <w:rFonts w:ascii="Meiryo UI" w:eastAsia="Meiryo UI" w:hAnsi="Meiryo UI" w:hint="eastAsia"/>
        </w:rPr>
        <w:t>他に色が移ったり、崩れやすいものはご遠慮ください。</w:t>
      </w:r>
    </w:p>
    <w:p w:rsidR="006B18F4" w:rsidRDefault="006B18F4" w:rsidP="006B18F4">
      <w:pPr>
        <w:rPr>
          <w:rFonts w:ascii="Meiryo UI" w:eastAsia="Meiryo UI" w:hAnsi="Meiryo UI"/>
        </w:rPr>
      </w:pPr>
    </w:p>
    <w:p w:rsidR="006B18F4" w:rsidRPr="00B431C4" w:rsidRDefault="006B18F4" w:rsidP="006B18F4">
      <w:pPr>
        <w:pStyle w:val="a3"/>
        <w:numPr>
          <w:ilvl w:val="0"/>
          <w:numId w:val="6"/>
        </w:numPr>
        <w:ind w:leftChars="0"/>
        <w:rPr>
          <w:rFonts w:ascii="Meiryo UI" w:eastAsia="Meiryo UI" w:hAnsi="Meiryo UI"/>
          <w:sz w:val="22"/>
        </w:rPr>
      </w:pPr>
      <w:r w:rsidRPr="00B431C4">
        <w:rPr>
          <w:rFonts w:ascii="Meiryo UI" w:eastAsia="Meiryo UI" w:hAnsi="Meiryo UI" w:hint="eastAsia"/>
          <w:sz w:val="22"/>
        </w:rPr>
        <w:t>応募先（郵送先）：</w:t>
      </w:r>
    </w:p>
    <w:p w:rsidR="006B18F4" w:rsidRPr="006B18F4" w:rsidRDefault="006B18F4" w:rsidP="006B18F4">
      <w:pPr>
        <w:widowControl/>
        <w:jc w:val="left"/>
        <w:rPr>
          <w:rFonts w:ascii="Meiryo UI" w:eastAsia="Meiryo UI" w:hAnsi="Meiryo UI" w:cs="ＭＳ Ｐゴシック"/>
          <w:kern w:val="0"/>
          <w:sz w:val="24"/>
          <w:szCs w:val="24"/>
        </w:rPr>
      </w:pPr>
      <w:r w:rsidRPr="006B18F4">
        <w:rPr>
          <w:rFonts w:ascii="Meiryo UI" w:eastAsia="Meiryo UI" w:hAnsi="Meiryo UI" w:cs="ＭＳ Ｐゴシック"/>
          <w:color w:val="000000"/>
          <w:kern w:val="0"/>
          <w:sz w:val="20"/>
          <w:szCs w:val="20"/>
          <w:shd w:val="clear" w:color="auto" w:fill="FFFFFF"/>
        </w:rPr>
        <w:t>〒212-0013</w:t>
      </w:r>
    </w:p>
    <w:p w:rsidR="006B18F4" w:rsidRPr="006B18F4" w:rsidRDefault="006B18F4" w:rsidP="006B18F4">
      <w:pPr>
        <w:rPr>
          <w:rFonts w:ascii="Meiryo UI" w:eastAsia="Meiryo UI" w:hAnsi="Meiryo UI"/>
        </w:rPr>
      </w:pPr>
      <w:r w:rsidRPr="006B18F4">
        <w:rPr>
          <w:rFonts w:ascii="Meiryo UI" w:eastAsia="Meiryo UI" w:hAnsi="Meiryo UI" w:hint="eastAsia"/>
        </w:rPr>
        <w:t>神奈川県川崎市幸区堀川町580番地　ソリッドスクエア東館 4階</w:t>
      </w:r>
    </w:p>
    <w:p w:rsidR="006B18F4" w:rsidRPr="006B18F4" w:rsidRDefault="006B18F4" w:rsidP="006B18F4">
      <w:pPr>
        <w:rPr>
          <w:rFonts w:ascii="Meiryo UI" w:eastAsia="Meiryo UI" w:hAnsi="Meiryo UI"/>
        </w:rPr>
      </w:pPr>
      <w:r w:rsidRPr="006B18F4">
        <w:rPr>
          <w:rFonts w:ascii="Meiryo UI" w:eastAsia="Meiryo UI" w:hAnsi="Meiryo UI" w:hint="eastAsia"/>
        </w:rPr>
        <w:t>川崎ブレイブサンダース　ショッピングバッグデザイン事務局係</w:t>
      </w:r>
    </w:p>
    <w:p w:rsidR="006B18F4" w:rsidRPr="006B18F4" w:rsidRDefault="006B18F4" w:rsidP="006B18F4">
      <w:pPr>
        <w:rPr>
          <w:rFonts w:ascii="Meiryo UI" w:eastAsia="Meiryo UI" w:hAnsi="Meiryo UI"/>
        </w:rPr>
      </w:pPr>
    </w:p>
    <w:p w:rsidR="006B18F4" w:rsidRPr="00B431C4" w:rsidRDefault="006B18F4" w:rsidP="006B18F4">
      <w:pPr>
        <w:pStyle w:val="a3"/>
        <w:numPr>
          <w:ilvl w:val="0"/>
          <w:numId w:val="6"/>
        </w:numPr>
        <w:ind w:leftChars="0"/>
        <w:rPr>
          <w:rFonts w:ascii="Meiryo UI" w:eastAsia="Meiryo UI" w:hAnsi="Meiryo UI"/>
          <w:sz w:val="22"/>
        </w:rPr>
      </w:pPr>
      <w:r w:rsidRPr="00B431C4">
        <w:rPr>
          <w:rFonts w:ascii="Meiryo UI" w:eastAsia="Meiryo UI" w:hAnsi="Meiryo UI" w:hint="eastAsia"/>
          <w:sz w:val="22"/>
        </w:rPr>
        <w:t>締切日：</w:t>
      </w:r>
      <w:r w:rsidRPr="00B431C4">
        <w:rPr>
          <w:rFonts w:ascii="Meiryo UI" w:eastAsia="Meiryo UI" w:hAnsi="Meiryo UI"/>
          <w:sz w:val="22"/>
        </w:rPr>
        <w:t>8</w:t>
      </w:r>
      <w:r w:rsidRPr="00B431C4">
        <w:rPr>
          <w:rFonts w:ascii="Meiryo UI" w:eastAsia="Meiryo UI" w:hAnsi="Meiryo UI" w:hint="eastAsia"/>
          <w:sz w:val="22"/>
        </w:rPr>
        <w:t>月28日(金)必着</w:t>
      </w:r>
    </w:p>
    <w:p w:rsidR="006B18F4" w:rsidDel="00BF21FB" w:rsidRDefault="006B18F4" w:rsidP="00B431C4">
      <w:pPr>
        <w:rPr>
          <w:del w:id="1" w:author="Microsoft Office User" w:date="2020-08-07T16:46:00Z"/>
          <w:rFonts w:ascii="Meiryo UI" w:eastAsia="Meiryo UI" w:hAnsi="Meiryo UI"/>
        </w:rPr>
      </w:pPr>
    </w:p>
    <w:p w:rsidR="00B431C4" w:rsidRPr="00B431C4" w:rsidRDefault="00B431C4" w:rsidP="00B431C4">
      <w:pPr>
        <w:rPr>
          <w:rFonts w:ascii="Meiryo UI" w:eastAsia="Meiryo UI" w:hAnsi="Meiryo UI"/>
        </w:rPr>
      </w:pPr>
    </w:p>
    <w:p w:rsidR="006B18F4" w:rsidRPr="00B431C4" w:rsidRDefault="006B18F4" w:rsidP="006B18F4">
      <w:pPr>
        <w:pStyle w:val="a3"/>
        <w:numPr>
          <w:ilvl w:val="0"/>
          <w:numId w:val="6"/>
        </w:numPr>
        <w:ind w:leftChars="0"/>
        <w:rPr>
          <w:rFonts w:ascii="Meiryo UI" w:eastAsia="Meiryo UI" w:hAnsi="Meiryo UI"/>
          <w:sz w:val="22"/>
        </w:rPr>
      </w:pPr>
      <w:r w:rsidRPr="00B431C4">
        <w:rPr>
          <w:rFonts w:ascii="Meiryo UI" w:eastAsia="Meiryo UI" w:hAnsi="Meiryo UI" w:hint="eastAsia"/>
          <w:sz w:val="22"/>
        </w:rPr>
        <w:t>お申し込みに関しての注意事項：</w:t>
      </w:r>
    </w:p>
    <w:p w:rsidR="006B18F4" w:rsidRPr="006B18F4" w:rsidRDefault="006B18F4" w:rsidP="006B18F4">
      <w:pPr>
        <w:rPr>
          <w:rFonts w:ascii="Meiryo UI" w:eastAsia="Meiryo UI" w:hAnsi="Meiryo UI"/>
        </w:rPr>
      </w:pPr>
      <w:r w:rsidRPr="006B18F4">
        <w:rPr>
          <w:rFonts w:ascii="Meiryo UI" w:eastAsia="Meiryo UI" w:hAnsi="Meiryo UI" w:hint="eastAsia"/>
        </w:rPr>
        <w:t>・デザインとして採用する絵は複数を予定しており、1つのショッピングバッグに複数の絵が描かれる予定でおります。</w:t>
      </w:r>
    </w:p>
    <w:p w:rsidR="006B18F4" w:rsidRPr="006B18F4" w:rsidRDefault="006B18F4" w:rsidP="006B18F4">
      <w:pPr>
        <w:rPr>
          <w:rFonts w:ascii="Meiryo UI" w:eastAsia="Meiryo UI" w:hAnsi="Meiryo UI"/>
        </w:rPr>
      </w:pPr>
      <w:r w:rsidRPr="006B18F4">
        <w:rPr>
          <w:rFonts w:ascii="Meiryo UI" w:eastAsia="Meiryo UI" w:hAnsi="Meiryo UI" w:hint="eastAsia"/>
        </w:rPr>
        <w:t>・応募用紙は返却いたしませんのでご了承ください。</w:t>
      </w:r>
    </w:p>
    <w:p w:rsidR="006B18F4" w:rsidRPr="006B18F4" w:rsidRDefault="006B18F4" w:rsidP="006B18F4">
      <w:pPr>
        <w:rPr>
          <w:rFonts w:ascii="Meiryo UI" w:eastAsia="Meiryo UI" w:hAnsi="Meiryo UI"/>
        </w:rPr>
      </w:pPr>
      <w:r w:rsidRPr="006B18F4">
        <w:rPr>
          <w:rFonts w:ascii="Meiryo UI" w:eastAsia="Meiryo UI" w:hAnsi="Meiryo UI" w:hint="eastAsia"/>
        </w:rPr>
        <w:t>・クラブから受付完了のご連絡はいたしませんので、ご承知おきください。</w:t>
      </w:r>
    </w:p>
    <w:p w:rsidR="006B18F4" w:rsidRPr="006B18F4" w:rsidRDefault="006B18F4" w:rsidP="006B18F4">
      <w:pPr>
        <w:rPr>
          <w:rFonts w:ascii="Meiryo UI" w:eastAsia="Meiryo UI" w:hAnsi="Meiryo UI"/>
        </w:rPr>
      </w:pPr>
      <w:r w:rsidRPr="006B18F4">
        <w:rPr>
          <w:rFonts w:ascii="Meiryo UI" w:eastAsia="Meiryo UI" w:hAnsi="Meiryo UI" w:hint="eastAsia"/>
        </w:rPr>
        <w:t>・ご応募はお1人1点のみお受けします。2名以上での合作は審査対象外となります</w:t>
      </w:r>
    </w:p>
    <w:p w:rsidR="006B18F4" w:rsidRPr="006B18F4" w:rsidRDefault="006B18F4" w:rsidP="006B18F4">
      <w:pPr>
        <w:rPr>
          <w:rFonts w:ascii="Meiryo UI" w:eastAsia="Meiryo UI" w:hAnsi="Meiryo UI"/>
        </w:rPr>
      </w:pPr>
      <w:r w:rsidRPr="006B18F4">
        <w:rPr>
          <w:rFonts w:ascii="Meiryo UI" w:eastAsia="Meiryo UI" w:hAnsi="Meiryo UI" w:hint="eastAsia"/>
        </w:rPr>
        <w:t>・応募作品およびご記入いただいたお名前が、DeNA川崎ブレイブサンダース</w:t>
      </w:r>
      <w:bookmarkStart w:id="2" w:name="_GoBack"/>
      <w:bookmarkEnd w:id="2"/>
      <w:r w:rsidRPr="006B18F4">
        <w:rPr>
          <w:rFonts w:ascii="Meiryo UI" w:eastAsia="Meiryo UI" w:hAnsi="Meiryo UI" w:hint="eastAsia"/>
        </w:rPr>
        <w:t>のホームページやSNS他メディア、製作物、試合会場の展示に利用される場合がございます。</w:t>
      </w:r>
    </w:p>
    <w:p w:rsidR="006B18F4" w:rsidRPr="006B18F4" w:rsidRDefault="006B18F4" w:rsidP="006B18F4">
      <w:pPr>
        <w:rPr>
          <w:rFonts w:ascii="Meiryo UI" w:eastAsia="Meiryo UI" w:hAnsi="Meiryo UI"/>
        </w:rPr>
      </w:pPr>
      <w:r w:rsidRPr="006B18F4">
        <w:rPr>
          <w:rFonts w:ascii="Meiryo UI" w:eastAsia="Meiryo UI" w:hAnsi="Meiryo UI" w:hint="eastAsia"/>
        </w:rPr>
        <w:t>・入賞作品の著作権およびユニフォームなど商品として制作、販売する権利は株式会社DeNA川崎ブレイブサンダースが保有いたします。</w:t>
      </w:r>
    </w:p>
    <w:p w:rsidR="006B18F4" w:rsidRPr="006B18F4" w:rsidRDefault="006B18F4" w:rsidP="006B18F4">
      <w:pPr>
        <w:rPr>
          <w:rFonts w:ascii="Meiryo UI" w:eastAsia="Meiryo UI" w:hAnsi="Meiryo UI"/>
        </w:rPr>
      </w:pPr>
      <w:r w:rsidRPr="006B18F4">
        <w:rPr>
          <w:rFonts w:ascii="Meiryo UI" w:eastAsia="Meiryo UI" w:hAnsi="Meiryo UI" w:hint="eastAsia"/>
        </w:rPr>
        <w:t>・ご提出いただいた個人情報は、株式会社DeNA川崎ブレイブサンダースが取得し本イベントのご連絡にのみ使用いたします。</w:t>
      </w:r>
    </w:p>
    <w:p w:rsidR="006B18F4" w:rsidRDefault="006B18F4" w:rsidP="006B18F4">
      <w:pPr>
        <w:rPr>
          <w:rFonts w:ascii="Meiryo UI" w:eastAsia="Meiryo UI" w:hAnsi="Meiryo UI"/>
        </w:rPr>
      </w:pPr>
      <w:r w:rsidRPr="006B18F4">
        <w:rPr>
          <w:rFonts w:ascii="Meiryo UI" w:eastAsia="Meiryo UI" w:hAnsi="Meiryo UI" w:hint="eastAsia"/>
        </w:rPr>
        <w:t>・新型コロナウイルス感染拡大の影響やその他の事情に伴い、予告なく内容に変更が生じる場合がございます。</w:t>
      </w:r>
    </w:p>
    <w:p w:rsidR="006B18F4" w:rsidRDefault="006B18F4" w:rsidP="006B18F4">
      <w:pPr>
        <w:rPr>
          <w:rFonts w:ascii="Meiryo UI" w:eastAsia="Meiryo UI" w:hAnsi="Meiryo UI"/>
        </w:rPr>
      </w:pPr>
    </w:p>
    <w:p w:rsidR="006B18F4" w:rsidRDefault="006B18F4" w:rsidP="006B18F4">
      <w:pPr>
        <w:rPr>
          <w:rFonts w:ascii="Meiryo UI" w:eastAsia="Meiryo UI" w:hAnsi="Meiryo UI"/>
        </w:rPr>
      </w:pPr>
    </w:p>
    <w:p w:rsidR="006B18F4" w:rsidRDefault="006B18F4" w:rsidP="006B18F4">
      <w:pPr>
        <w:rPr>
          <w:rFonts w:ascii="Meiryo UI" w:eastAsia="Meiryo UI" w:hAnsi="Meiryo UI"/>
        </w:rPr>
      </w:pPr>
    </w:p>
    <w:p w:rsidR="00487DF8" w:rsidRPr="006B18F4" w:rsidRDefault="006B18F4" w:rsidP="006B18F4">
      <w:pPr>
        <w:pStyle w:val="ac"/>
      </w:pPr>
      <w:r w:rsidRPr="006B18F4">
        <w:rPr>
          <w:rFonts w:hint="eastAsia"/>
        </w:rPr>
        <w:t>以上</w:t>
      </w:r>
    </w:p>
    <w:p w:rsidR="002A499F" w:rsidRPr="002A499F" w:rsidRDefault="002A499F" w:rsidP="004B0B66">
      <w:pPr>
        <w:jc w:val="right"/>
        <w:rPr>
          <w:rFonts w:ascii="Meiryo UI" w:eastAsia="Meiryo UI" w:hAnsi="Meiryo UI"/>
        </w:rPr>
      </w:pPr>
    </w:p>
    <w:sectPr w:rsidR="002A499F" w:rsidRPr="002A499F" w:rsidSect="006B18F4">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3EE" w:rsidRDefault="002773EE" w:rsidP="00BD2DA0">
      <w:r>
        <w:separator/>
      </w:r>
    </w:p>
  </w:endnote>
  <w:endnote w:type="continuationSeparator" w:id="0">
    <w:p w:rsidR="002773EE" w:rsidRDefault="002773EE" w:rsidP="00BD2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3EE" w:rsidRDefault="002773EE" w:rsidP="00BD2DA0">
      <w:r>
        <w:separator/>
      </w:r>
    </w:p>
  </w:footnote>
  <w:footnote w:type="continuationSeparator" w:id="0">
    <w:p w:rsidR="002773EE" w:rsidRDefault="002773EE" w:rsidP="00BD2D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16842"/>
    <w:multiLevelType w:val="hybridMultilevel"/>
    <w:tmpl w:val="F1A62962"/>
    <w:lvl w:ilvl="0" w:tplc="19C88F24">
      <w:numFmt w:val="bullet"/>
      <w:lvlText w:val="・"/>
      <w:lvlJc w:val="left"/>
      <w:pPr>
        <w:ind w:left="990" w:hanging="360"/>
      </w:pPr>
      <w:rPr>
        <w:rFonts w:ascii="Meiryo UI" w:eastAsia="Meiryo UI" w:hAnsi="Meiryo UI"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 w15:restartNumberingAfterBreak="0">
    <w:nsid w:val="1A99214E"/>
    <w:multiLevelType w:val="hybridMultilevel"/>
    <w:tmpl w:val="54800864"/>
    <w:lvl w:ilvl="0" w:tplc="F500991C">
      <w:start w:val="2018"/>
      <w:numFmt w:val="bullet"/>
      <w:lvlText w:val="※"/>
      <w:lvlJc w:val="left"/>
      <w:pPr>
        <w:ind w:left="360" w:hanging="360"/>
      </w:pPr>
      <w:rPr>
        <w:rFonts w:ascii="Meiryo UI" w:eastAsia="Meiryo UI" w:hAnsi="Meiryo UI"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2E27278"/>
    <w:multiLevelType w:val="hybridMultilevel"/>
    <w:tmpl w:val="B1F0BBF0"/>
    <w:lvl w:ilvl="0" w:tplc="FCF85468">
      <w:numFmt w:val="bullet"/>
      <w:lvlText w:val="・"/>
      <w:lvlJc w:val="left"/>
      <w:pPr>
        <w:ind w:left="360" w:hanging="360"/>
      </w:pPr>
      <w:rPr>
        <w:rFonts w:ascii="Meiryo UI" w:eastAsia="Meiryo UI" w:hAnsi="Meiryo UI"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4E45DCD"/>
    <w:multiLevelType w:val="hybridMultilevel"/>
    <w:tmpl w:val="F0385A08"/>
    <w:lvl w:ilvl="0" w:tplc="D6CCDF8E">
      <w:start w:val="2018"/>
      <w:numFmt w:val="bullet"/>
      <w:lvlText w:val="※"/>
      <w:lvlJc w:val="left"/>
      <w:pPr>
        <w:ind w:left="360" w:hanging="360"/>
      </w:pPr>
      <w:rPr>
        <w:rFonts w:ascii="Meiryo UI" w:eastAsia="Meiryo UI" w:hAnsi="Meiryo UI"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EB5677"/>
    <w:multiLevelType w:val="hybridMultilevel"/>
    <w:tmpl w:val="7AC0B8B2"/>
    <w:lvl w:ilvl="0" w:tplc="1D7A150A">
      <w:numFmt w:val="bullet"/>
      <w:lvlText w:val="▼"/>
      <w:lvlJc w:val="left"/>
      <w:pPr>
        <w:ind w:left="495" w:hanging="360"/>
      </w:pPr>
      <w:rPr>
        <w:rFonts w:ascii="Meiryo UI" w:eastAsia="Meiryo UI" w:hAnsi="Meiryo UI" w:cs="Segoe UI Symbol" w:hint="eastAsia"/>
      </w:rPr>
    </w:lvl>
    <w:lvl w:ilvl="1" w:tplc="0409000B" w:tentative="1">
      <w:start w:val="1"/>
      <w:numFmt w:val="bullet"/>
      <w:lvlText w:val=""/>
      <w:lvlJc w:val="left"/>
      <w:pPr>
        <w:ind w:left="975" w:hanging="420"/>
      </w:pPr>
      <w:rPr>
        <w:rFonts w:ascii="Wingdings" w:hAnsi="Wingdings" w:hint="default"/>
      </w:rPr>
    </w:lvl>
    <w:lvl w:ilvl="2" w:tplc="0409000D" w:tentative="1">
      <w:start w:val="1"/>
      <w:numFmt w:val="bullet"/>
      <w:lvlText w:val=""/>
      <w:lvlJc w:val="left"/>
      <w:pPr>
        <w:ind w:left="1395" w:hanging="420"/>
      </w:pPr>
      <w:rPr>
        <w:rFonts w:ascii="Wingdings" w:hAnsi="Wingdings" w:hint="default"/>
      </w:rPr>
    </w:lvl>
    <w:lvl w:ilvl="3" w:tplc="04090001" w:tentative="1">
      <w:start w:val="1"/>
      <w:numFmt w:val="bullet"/>
      <w:lvlText w:val=""/>
      <w:lvlJc w:val="left"/>
      <w:pPr>
        <w:ind w:left="1815" w:hanging="420"/>
      </w:pPr>
      <w:rPr>
        <w:rFonts w:ascii="Wingdings" w:hAnsi="Wingdings" w:hint="default"/>
      </w:rPr>
    </w:lvl>
    <w:lvl w:ilvl="4" w:tplc="0409000B" w:tentative="1">
      <w:start w:val="1"/>
      <w:numFmt w:val="bullet"/>
      <w:lvlText w:val=""/>
      <w:lvlJc w:val="left"/>
      <w:pPr>
        <w:ind w:left="2235" w:hanging="420"/>
      </w:pPr>
      <w:rPr>
        <w:rFonts w:ascii="Wingdings" w:hAnsi="Wingdings" w:hint="default"/>
      </w:rPr>
    </w:lvl>
    <w:lvl w:ilvl="5" w:tplc="0409000D" w:tentative="1">
      <w:start w:val="1"/>
      <w:numFmt w:val="bullet"/>
      <w:lvlText w:val=""/>
      <w:lvlJc w:val="left"/>
      <w:pPr>
        <w:ind w:left="2655" w:hanging="420"/>
      </w:pPr>
      <w:rPr>
        <w:rFonts w:ascii="Wingdings" w:hAnsi="Wingdings" w:hint="default"/>
      </w:rPr>
    </w:lvl>
    <w:lvl w:ilvl="6" w:tplc="04090001" w:tentative="1">
      <w:start w:val="1"/>
      <w:numFmt w:val="bullet"/>
      <w:lvlText w:val=""/>
      <w:lvlJc w:val="left"/>
      <w:pPr>
        <w:ind w:left="3075" w:hanging="420"/>
      </w:pPr>
      <w:rPr>
        <w:rFonts w:ascii="Wingdings" w:hAnsi="Wingdings" w:hint="default"/>
      </w:rPr>
    </w:lvl>
    <w:lvl w:ilvl="7" w:tplc="0409000B" w:tentative="1">
      <w:start w:val="1"/>
      <w:numFmt w:val="bullet"/>
      <w:lvlText w:val=""/>
      <w:lvlJc w:val="left"/>
      <w:pPr>
        <w:ind w:left="3495" w:hanging="420"/>
      </w:pPr>
      <w:rPr>
        <w:rFonts w:ascii="Wingdings" w:hAnsi="Wingdings" w:hint="default"/>
      </w:rPr>
    </w:lvl>
    <w:lvl w:ilvl="8" w:tplc="0409000D" w:tentative="1">
      <w:start w:val="1"/>
      <w:numFmt w:val="bullet"/>
      <w:lvlText w:val=""/>
      <w:lvlJc w:val="left"/>
      <w:pPr>
        <w:ind w:left="3915" w:hanging="420"/>
      </w:pPr>
      <w:rPr>
        <w:rFonts w:ascii="Wingdings" w:hAnsi="Wingdings" w:hint="default"/>
      </w:rPr>
    </w:lvl>
  </w:abstractNum>
  <w:abstractNum w:abstractNumId="5" w15:restartNumberingAfterBreak="0">
    <w:nsid w:val="65A36D2C"/>
    <w:multiLevelType w:val="hybridMultilevel"/>
    <w:tmpl w:val="41DACC74"/>
    <w:lvl w:ilvl="0" w:tplc="2E246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99F"/>
    <w:rsid w:val="000873B7"/>
    <w:rsid w:val="000931B1"/>
    <w:rsid w:val="0009563D"/>
    <w:rsid w:val="000D17C7"/>
    <w:rsid w:val="000D6673"/>
    <w:rsid w:val="000E4AA1"/>
    <w:rsid w:val="000F1751"/>
    <w:rsid w:val="001402AB"/>
    <w:rsid w:val="001450FC"/>
    <w:rsid w:val="00151CCD"/>
    <w:rsid w:val="001706CC"/>
    <w:rsid w:val="00171D3A"/>
    <w:rsid w:val="00172F4E"/>
    <w:rsid w:val="001A0548"/>
    <w:rsid w:val="001B70D7"/>
    <w:rsid w:val="001C3065"/>
    <w:rsid w:val="001E211A"/>
    <w:rsid w:val="0024104F"/>
    <w:rsid w:val="0025320E"/>
    <w:rsid w:val="0025488A"/>
    <w:rsid w:val="002773EE"/>
    <w:rsid w:val="00294094"/>
    <w:rsid w:val="002A3DEE"/>
    <w:rsid w:val="002A499F"/>
    <w:rsid w:val="002A53C4"/>
    <w:rsid w:val="002B23A1"/>
    <w:rsid w:val="002B65DE"/>
    <w:rsid w:val="002C2914"/>
    <w:rsid w:val="002C5E66"/>
    <w:rsid w:val="002E4E94"/>
    <w:rsid w:val="00310872"/>
    <w:rsid w:val="00310FBB"/>
    <w:rsid w:val="0032760C"/>
    <w:rsid w:val="00357648"/>
    <w:rsid w:val="00391DD1"/>
    <w:rsid w:val="003935E6"/>
    <w:rsid w:val="003C6A53"/>
    <w:rsid w:val="003D7DEC"/>
    <w:rsid w:val="003E2431"/>
    <w:rsid w:val="00417FBB"/>
    <w:rsid w:val="00476C92"/>
    <w:rsid w:val="00487DF8"/>
    <w:rsid w:val="0049309A"/>
    <w:rsid w:val="00496DAE"/>
    <w:rsid w:val="004A7D33"/>
    <w:rsid w:val="004B0B66"/>
    <w:rsid w:val="004F7CCF"/>
    <w:rsid w:val="005069E9"/>
    <w:rsid w:val="00532168"/>
    <w:rsid w:val="00532BC9"/>
    <w:rsid w:val="005357CE"/>
    <w:rsid w:val="00566462"/>
    <w:rsid w:val="00566EF1"/>
    <w:rsid w:val="00595486"/>
    <w:rsid w:val="005A7222"/>
    <w:rsid w:val="00617E21"/>
    <w:rsid w:val="006762CD"/>
    <w:rsid w:val="006853A6"/>
    <w:rsid w:val="006B18F4"/>
    <w:rsid w:val="006B3258"/>
    <w:rsid w:val="006E5F1F"/>
    <w:rsid w:val="006F0B2B"/>
    <w:rsid w:val="00726C7A"/>
    <w:rsid w:val="007502ED"/>
    <w:rsid w:val="007830B7"/>
    <w:rsid w:val="00784625"/>
    <w:rsid w:val="00793F60"/>
    <w:rsid w:val="007C0E39"/>
    <w:rsid w:val="00814896"/>
    <w:rsid w:val="008465D9"/>
    <w:rsid w:val="008A5D51"/>
    <w:rsid w:val="009033DE"/>
    <w:rsid w:val="00916AE3"/>
    <w:rsid w:val="00926127"/>
    <w:rsid w:val="00952601"/>
    <w:rsid w:val="0096528F"/>
    <w:rsid w:val="009978F0"/>
    <w:rsid w:val="009E771D"/>
    <w:rsid w:val="009F170D"/>
    <w:rsid w:val="00A00510"/>
    <w:rsid w:val="00A138A0"/>
    <w:rsid w:val="00A5452B"/>
    <w:rsid w:val="00A70F2C"/>
    <w:rsid w:val="00A76132"/>
    <w:rsid w:val="00A8145F"/>
    <w:rsid w:val="00AA5D44"/>
    <w:rsid w:val="00AB0F54"/>
    <w:rsid w:val="00AE2E12"/>
    <w:rsid w:val="00AF0B5D"/>
    <w:rsid w:val="00B04AAC"/>
    <w:rsid w:val="00B14519"/>
    <w:rsid w:val="00B431C4"/>
    <w:rsid w:val="00BB3C99"/>
    <w:rsid w:val="00BC61F9"/>
    <w:rsid w:val="00BC6E7B"/>
    <w:rsid w:val="00BD2DA0"/>
    <w:rsid w:val="00BD3320"/>
    <w:rsid w:val="00BD6538"/>
    <w:rsid w:val="00BE0659"/>
    <w:rsid w:val="00BF21FB"/>
    <w:rsid w:val="00BF2A46"/>
    <w:rsid w:val="00C2065E"/>
    <w:rsid w:val="00C33D36"/>
    <w:rsid w:val="00CA017B"/>
    <w:rsid w:val="00D0138B"/>
    <w:rsid w:val="00D27E65"/>
    <w:rsid w:val="00D4019F"/>
    <w:rsid w:val="00D62747"/>
    <w:rsid w:val="00D63177"/>
    <w:rsid w:val="00D6710E"/>
    <w:rsid w:val="00D9304B"/>
    <w:rsid w:val="00DC5E5F"/>
    <w:rsid w:val="00DE6E8D"/>
    <w:rsid w:val="00E21D3F"/>
    <w:rsid w:val="00E515AD"/>
    <w:rsid w:val="00E63FD3"/>
    <w:rsid w:val="00E81D41"/>
    <w:rsid w:val="00E91146"/>
    <w:rsid w:val="00ED0F61"/>
    <w:rsid w:val="00F04AB6"/>
    <w:rsid w:val="00FA5A05"/>
    <w:rsid w:val="00FE4A29"/>
    <w:rsid w:val="00FF36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ED34A632-1BBE-CF4F-BEF8-35C376FEA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3A1"/>
    <w:pPr>
      <w:ind w:leftChars="400" w:left="840"/>
    </w:pPr>
  </w:style>
  <w:style w:type="paragraph" w:styleId="a4">
    <w:name w:val="Balloon Text"/>
    <w:basedOn w:val="a"/>
    <w:link w:val="a5"/>
    <w:uiPriority w:val="99"/>
    <w:semiHidden/>
    <w:unhideWhenUsed/>
    <w:rsid w:val="00A8145F"/>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A8145F"/>
    <w:rPr>
      <w:rFonts w:asciiTheme="majorHAnsi" w:eastAsiaTheme="majorEastAsia" w:hAnsiTheme="majorHAnsi" w:cstheme="majorBidi"/>
      <w:sz w:val="18"/>
      <w:szCs w:val="18"/>
    </w:rPr>
  </w:style>
  <w:style w:type="character" w:styleId="a6">
    <w:name w:val="annotation reference"/>
    <w:basedOn w:val="a0"/>
    <w:uiPriority w:val="99"/>
    <w:semiHidden/>
    <w:unhideWhenUsed/>
    <w:rsid w:val="00476C92"/>
    <w:rPr>
      <w:sz w:val="18"/>
      <w:szCs w:val="18"/>
    </w:rPr>
  </w:style>
  <w:style w:type="paragraph" w:styleId="a7">
    <w:name w:val="annotation text"/>
    <w:basedOn w:val="a"/>
    <w:link w:val="a8"/>
    <w:uiPriority w:val="99"/>
    <w:semiHidden/>
    <w:unhideWhenUsed/>
    <w:rsid w:val="00476C92"/>
    <w:pPr>
      <w:jc w:val="left"/>
    </w:pPr>
  </w:style>
  <w:style w:type="character" w:customStyle="1" w:styleId="a8">
    <w:name w:val="コメント文字列 (文字)"/>
    <w:basedOn w:val="a0"/>
    <w:link w:val="a7"/>
    <w:uiPriority w:val="99"/>
    <w:semiHidden/>
    <w:rsid w:val="00476C92"/>
  </w:style>
  <w:style w:type="paragraph" w:styleId="a9">
    <w:name w:val="annotation subject"/>
    <w:basedOn w:val="a7"/>
    <w:next w:val="a7"/>
    <w:link w:val="aa"/>
    <w:uiPriority w:val="99"/>
    <w:semiHidden/>
    <w:unhideWhenUsed/>
    <w:rsid w:val="00476C92"/>
    <w:rPr>
      <w:b/>
      <w:bCs/>
    </w:rPr>
  </w:style>
  <w:style w:type="character" w:customStyle="1" w:styleId="aa">
    <w:name w:val="コメント内容 (文字)"/>
    <w:basedOn w:val="a8"/>
    <w:link w:val="a9"/>
    <w:uiPriority w:val="99"/>
    <w:semiHidden/>
    <w:rsid w:val="00476C92"/>
    <w:rPr>
      <w:b/>
      <w:bCs/>
    </w:rPr>
  </w:style>
  <w:style w:type="character" w:styleId="ab">
    <w:name w:val="Hyperlink"/>
    <w:basedOn w:val="a0"/>
    <w:uiPriority w:val="99"/>
    <w:unhideWhenUsed/>
    <w:rsid w:val="001B70D7"/>
    <w:rPr>
      <w:color w:val="0000FF" w:themeColor="hyperlink"/>
      <w:u w:val="single"/>
    </w:rPr>
  </w:style>
  <w:style w:type="paragraph" w:styleId="ac">
    <w:name w:val="Closing"/>
    <w:basedOn w:val="a"/>
    <w:link w:val="ad"/>
    <w:uiPriority w:val="99"/>
    <w:unhideWhenUsed/>
    <w:rsid w:val="00D4019F"/>
    <w:pPr>
      <w:jc w:val="right"/>
    </w:pPr>
    <w:rPr>
      <w:rFonts w:ascii="Meiryo UI" w:eastAsia="Meiryo UI" w:hAnsi="Meiryo UI"/>
    </w:rPr>
  </w:style>
  <w:style w:type="character" w:customStyle="1" w:styleId="ad">
    <w:name w:val="結語 (文字)"/>
    <w:basedOn w:val="a0"/>
    <w:link w:val="ac"/>
    <w:uiPriority w:val="99"/>
    <w:rsid w:val="00D4019F"/>
    <w:rPr>
      <w:rFonts w:ascii="Meiryo UI" w:eastAsia="Meiryo UI" w:hAnsi="Meiryo UI"/>
    </w:rPr>
  </w:style>
  <w:style w:type="paragraph" w:styleId="ae">
    <w:name w:val="header"/>
    <w:basedOn w:val="a"/>
    <w:link w:val="af"/>
    <w:uiPriority w:val="99"/>
    <w:unhideWhenUsed/>
    <w:rsid w:val="00BD2DA0"/>
    <w:pPr>
      <w:tabs>
        <w:tab w:val="center" w:pos="4252"/>
        <w:tab w:val="right" w:pos="8504"/>
      </w:tabs>
      <w:snapToGrid w:val="0"/>
    </w:pPr>
  </w:style>
  <w:style w:type="character" w:customStyle="1" w:styleId="af">
    <w:name w:val="ヘッダー (文字)"/>
    <w:basedOn w:val="a0"/>
    <w:link w:val="ae"/>
    <w:uiPriority w:val="99"/>
    <w:rsid w:val="00BD2DA0"/>
  </w:style>
  <w:style w:type="paragraph" w:styleId="af0">
    <w:name w:val="footer"/>
    <w:basedOn w:val="a"/>
    <w:link w:val="af1"/>
    <w:uiPriority w:val="99"/>
    <w:unhideWhenUsed/>
    <w:rsid w:val="00BD2DA0"/>
    <w:pPr>
      <w:tabs>
        <w:tab w:val="center" w:pos="4252"/>
        <w:tab w:val="right" w:pos="8504"/>
      </w:tabs>
      <w:snapToGrid w:val="0"/>
    </w:pPr>
  </w:style>
  <w:style w:type="character" w:customStyle="1" w:styleId="af1">
    <w:name w:val="フッター (文字)"/>
    <w:basedOn w:val="a0"/>
    <w:link w:val="af0"/>
    <w:uiPriority w:val="99"/>
    <w:rsid w:val="00BD2DA0"/>
  </w:style>
  <w:style w:type="paragraph" w:styleId="af2">
    <w:name w:val="Salutation"/>
    <w:basedOn w:val="a"/>
    <w:next w:val="a"/>
    <w:link w:val="af3"/>
    <w:uiPriority w:val="99"/>
    <w:unhideWhenUsed/>
    <w:rsid w:val="005069E9"/>
    <w:rPr>
      <w:rFonts w:ascii="Meiryo UI" w:eastAsia="Meiryo UI" w:hAnsi="Meiryo UI"/>
    </w:rPr>
  </w:style>
  <w:style w:type="character" w:customStyle="1" w:styleId="af3">
    <w:name w:val="挨拶文 (文字)"/>
    <w:basedOn w:val="a0"/>
    <w:link w:val="af2"/>
    <w:uiPriority w:val="99"/>
    <w:rsid w:val="005069E9"/>
    <w:rPr>
      <w:rFonts w:ascii="Meiryo UI" w:eastAsia="Meiryo UI" w:hAnsi="Meiryo UI"/>
    </w:rPr>
  </w:style>
  <w:style w:type="paragraph" w:styleId="af4">
    <w:name w:val="Date"/>
    <w:basedOn w:val="a"/>
    <w:next w:val="a"/>
    <w:link w:val="af5"/>
    <w:uiPriority w:val="99"/>
    <w:semiHidden/>
    <w:unhideWhenUsed/>
    <w:rsid w:val="006B18F4"/>
  </w:style>
  <w:style w:type="character" w:customStyle="1" w:styleId="af5">
    <w:name w:val="日付 (文字)"/>
    <w:basedOn w:val="a0"/>
    <w:link w:val="af4"/>
    <w:uiPriority w:val="99"/>
    <w:semiHidden/>
    <w:rsid w:val="006B18F4"/>
  </w:style>
  <w:style w:type="paragraph" w:styleId="af6">
    <w:name w:val="Note Heading"/>
    <w:basedOn w:val="a"/>
    <w:next w:val="a"/>
    <w:link w:val="af7"/>
    <w:uiPriority w:val="99"/>
    <w:unhideWhenUsed/>
    <w:rsid w:val="006B18F4"/>
    <w:pPr>
      <w:jc w:val="center"/>
    </w:pPr>
    <w:rPr>
      <w:rFonts w:ascii="Meiryo UI" w:eastAsia="Meiryo UI" w:hAnsi="Meiryo UI"/>
      <w:b/>
      <w:sz w:val="24"/>
    </w:rPr>
  </w:style>
  <w:style w:type="character" w:customStyle="1" w:styleId="af7">
    <w:name w:val="記 (文字)"/>
    <w:basedOn w:val="a0"/>
    <w:link w:val="af6"/>
    <w:uiPriority w:val="99"/>
    <w:rsid w:val="006B18F4"/>
    <w:rPr>
      <w:rFonts w:ascii="Meiryo UI" w:eastAsia="Meiryo UI" w:hAnsi="Meiryo UI"/>
      <w:b/>
      <w:sz w:val="24"/>
    </w:rPr>
  </w:style>
  <w:style w:type="paragraph" w:styleId="af8">
    <w:name w:val="Revision"/>
    <w:hidden/>
    <w:uiPriority w:val="99"/>
    <w:semiHidden/>
    <w:rsid w:val="00D62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83260">
      <w:bodyDiv w:val="1"/>
      <w:marLeft w:val="0"/>
      <w:marRight w:val="0"/>
      <w:marTop w:val="0"/>
      <w:marBottom w:val="0"/>
      <w:divBdr>
        <w:top w:val="none" w:sz="0" w:space="0" w:color="auto"/>
        <w:left w:val="none" w:sz="0" w:space="0" w:color="auto"/>
        <w:bottom w:val="none" w:sz="0" w:space="0" w:color="auto"/>
        <w:right w:val="none" w:sz="0" w:space="0" w:color="auto"/>
      </w:divBdr>
    </w:div>
    <w:div w:id="221063455">
      <w:bodyDiv w:val="1"/>
      <w:marLeft w:val="0"/>
      <w:marRight w:val="0"/>
      <w:marTop w:val="0"/>
      <w:marBottom w:val="0"/>
      <w:divBdr>
        <w:top w:val="none" w:sz="0" w:space="0" w:color="auto"/>
        <w:left w:val="none" w:sz="0" w:space="0" w:color="auto"/>
        <w:bottom w:val="none" w:sz="0" w:space="0" w:color="auto"/>
        <w:right w:val="none" w:sz="0" w:space="0" w:color="auto"/>
      </w:divBdr>
    </w:div>
    <w:div w:id="526915667">
      <w:bodyDiv w:val="1"/>
      <w:marLeft w:val="0"/>
      <w:marRight w:val="0"/>
      <w:marTop w:val="0"/>
      <w:marBottom w:val="0"/>
      <w:divBdr>
        <w:top w:val="none" w:sz="0" w:space="0" w:color="auto"/>
        <w:left w:val="none" w:sz="0" w:space="0" w:color="auto"/>
        <w:bottom w:val="none" w:sz="0" w:space="0" w:color="auto"/>
        <w:right w:val="none" w:sz="0" w:space="0" w:color="auto"/>
      </w:divBdr>
    </w:div>
    <w:div w:id="660233998">
      <w:bodyDiv w:val="1"/>
      <w:marLeft w:val="0"/>
      <w:marRight w:val="0"/>
      <w:marTop w:val="0"/>
      <w:marBottom w:val="0"/>
      <w:divBdr>
        <w:top w:val="none" w:sz="0" w:space="0" w:color="auto"/>
        <w:left w:val="none" w:sz="0" w:space="0" w:color="auto"/>
        <w:bottom w:val="none" w:sz="0" w:space="0" w:color="auto"/>
        <w:right w:val="none" w:sz="0" w:space="0" w:color="auto"/>
      </w:divBdr>
    </w:div>
    <w:div w:id="767121717">
      <w:bodyDiv w:val="1"/>
      <w:marLeft w:val="0"/>
      <w:marRight w:val="0"/>
      <w:marTop w:val="0"/>
      <w:marBottom w:val="0"/>
      <w:divBdr>
        <w:top w:val="none" w:sz="0" w:space="0" w:color="auto"/>
        <w:left w:val="none" w:sz="0" w:space="0" w:color="auto"/>
        <w:bottom w:val="none" w:sz="0" w:space="0" w:color="auto"/>
        <w:right w:val="none" w:sz="0" w:space="0" w:color="auto"/>
      </w:divBdr>
    </w:div>
    <w:div w:id="817306121">
      <w:bodyDiv w:val="1"/>
      <w:marLeft w:val="0"/>
      <w:marRight w:val="0"/>
      <w:marTop w:val="0"/>
      <w:marBottom w:val="0"/>
      <w:divBdr>
        <w:top w:val="none" w:sz="0" w:space="0" w:color="auto"/>
        <w:left w:val="none" w:sz="0" w:space="0" w:color="auto"/>
        <w:bottom w:val="none" w:sz="0" w:space="0" w:color="auto"/>
        <w:right w:val="none" w:sz="0" w:space="0" w:color="auto"/>
      </w:divBdr>
    </w:div>
    <w:div w:id="931429482">
      <w:bodyDiv w:val="1"/>
      <w:marLeft w:val="0"/>
      <w:marRight w:val="0"/>
      <w:marTop w:val="0"/>
      <w:marBottom w:val="0"/>
      <w:divBdr>
        <w:top w:val="none" w:sz="0" w:space="0" w:color="auto"/>
        <w:left w:val="none" w:sz="0" w:space="0" w:color="auto"/>
        <w:bottom w:val="none" w:sz="0" w:space="0" w:color="auto"/>
        <w:right w:val="none" w:sz="0" w:space="0" w:color="auto"/>
      </w:divBdr>
    </w:div>
    <w:div w:id="1027146126">
      <w:bodyDiv w:val="1"/>
      <w:marLeft w:val="0"/>
      <w:marRight w:val="0"/>
      <w:marTop w:val="0"/>
      <w:marBottom w:val="0"/>
      <w:divBdr>
        <w:top w:val="none" w:sz="0" w:space="0" w:color="auto"/>
        <w:left w:val="none" w:sz="0" w:space="0" w:color="auto"/>
        <w:bottom w:val="none" w:sz="0" w:space="0" w:color="auto"/>
        <w:right w:val="none" w:sz="0" w:space="0" w:color="auto"/>
      </w:divBdr>
    </w:div>
    <w:div w:id="1086072273">
      <w:bodyDiv w:val="1"/>
      <w:marLeft w:val="0"/>
      <w:marRight w:val="0"/>
      <w:marTop w:val="0"/>
      <w:marBottom w:val="0"/>
      <w:divBdr>
        <w:top w:val="none" w:sz="0" w:space="0" w:color="auto"/>
        <w:left w:val="none" w:sz="0" w:space="0" w:color="auto"/>
        <w:bottom w:val="none" w:sz="0" w:space="0" w:color="auto"/>
        <w:right w:val="none" w:sz="0" w:space="0" w:color="auto"/>
      </w:divBdr>
    </w:div>
    <w:div w:id="1102795339">
      <w:bodyDiv w:val="1"/>
      <w:marLeft w:val="0"/>
      <w:marRight w:val="0"/>
      <w:marTop w:val="0"/>
      <w:marBottom w:val="0"/>
      <w:divBdr>
        <w:top w:val="none" w:sz="0" w:space="0" w:color="auto"/>
        <w:left w:val="none" w:sz="0" w:space="0" w:color="auto"/>
        <w:bottom w:val="none" w:sz="0" w:space="0" w:color="auto"/>
        <w:right w:val="none" w:sz="0" w:space="0" w:color="auto"/>
      </w:divBdr>
    </w:div>
    <w:div w:id="1378965984">
      <w:bodyDiv w:val="1"/>
      <w:marLeft w:val="0"/>
      <w:marRight w:val="0"/>
      <w:marTop w:val="0"/>
      <w:marBottom w:val="0"/>
      <w:divBdr>
        <w:top w:val="none" w:sz="0" w:space="0" w:color="auto"/>
        <w:left w:val="none" w:sz="0" w:space="0" w:color="auto"/>
        <w:bottom w:val="none" w:sz="0" w:space="0" w:color="auto"/>
        <w:right w:val="none" w:sz="0" w:space="0" w:color="auto"/>
      </w:divBdr>
    </w:div>
    <w:div w:id="1784688398">
      <w:bodyDiv w:val="1"/>
      <w:marLeft w:val="0"/>
      <w:marRight w:val="0"/>
      <w:marTop w:val="0"/>
      <w:marBottom w:val="0"/>
      <w:divBdr>
        <w:top w:val="none" w:sz="0" w:space="0" w:color="auto"/>
        <w:left w:val="none" w:sz="0" w:space="0" w:color="auto"/>
        <w:bottom w:val="none" w:sz="0" w:space="0" w:color="auto"/>
        <w:right w:val="none" w:sz="0" w:space="0" w:color="auto"/>
      </w:divBdr>
    </w:div>
    <w:div w:id="1964114520">
      <w:bodyDiv w:val="1"/>
      <w:marLeft w:val="0"/>
      <w:marRight w:val="0"/>
      <w:marTop w:val="0"/>
      <w:marBottom w:val="0"/>
      <w:divBdr>
        <w:top w:val="none" w:sz="0" w:space="0" w:color="auto"/>
        <w:left w:val="none" w:sz="0" w:space="0" w:color="auto"/>
        <w:bottom w:val="none" w:sz="0" w:space="0" w:color="auto"/>
        <w:right w:val="none" w:sz="0" w:space="0" w:color="auto"/>
      </w:divBdr>
    </w:div>
    <w:div w:id="2082556547">
      <w:bodyDiv w:val="1"/>
      <w:marLeft w:val="0"/>
      <w:marRight w:val="0"/>
      <w:marTop w:val="0"/>
      <w:marBottom w:val="0"/>
      <w:divBdr>
        <w:top w:val="none" w:sz="0" w:space="0" w:color="auto"/>
        <w:left w:val="none" w:sz="0" w:space="0" w:color="auto"/>
        <w:bottom w:val="none" w:sz="0" w:space="0" w:color="auto"/>
        <w:right w:val="none" w:sz="0" w:space="0" w:color="auto"/>
      </w:divBdr>
      <w:divsChild>
        <w:div w:id="906692659">
          <w:marLeft w:val="0"/>
          <w:marRight w:val="0"/>
          <w:marTop w:val="0"/>
          <w:marBottom w:val="0"/>
          <w:divBdr>
            <w:top w:val="none" w:sz="0" w:space="0" w:color="auto"/>
            <w:left w:val="none" w:sz="0" w:space="0" w:color="auto"/>
            <w:bottom w:val="none" w:sz="0" w:space="0" w:color="auto"/>
            <w:right w:val="none" w:sz="0" w:space="0" w:color="auto"/>
          </w:divBdr>
          <w:divsChild>
            <w:div w:id="1979063936">
              <w:marLeft w:val="0"/>
              <w:marRight w:val="0"/>
              <w:marTop w:val="0"/>
              <w:marBottom w:val="0"/>
              <w:divBdr>
                <w:top w:val="none" w:sz="0" w:space="0" w:color="auto"/>
                <w:left w:val="none" w:sz="0" w:space="0" w:color="auto"/>
                <w:bottom w:val="none" w:sz="0" w:space="0" w:color="auto"/>
                <w:right w:val="none" w:sz="0" w:space="0" w:color="auto"/>
              </w:divBdr>
            </w:div>
          </w:divsChild>
        </w:div>
        <w:div w:id="1766266331">
          <w:marLeft w:val="0"/>
          <w:marRight w:val="0"/>
          <w:marTop w:val="0"/>
          <w:marBottom w:val="0"/>
          <w:divBdr>
            <w:top w:val="none" w:sz="0" w:space="0" w:color="auto"/>
            <w:left w:val="none" w:sz="0" w:space="0" w:color="auto"/>
            <w:bottom w:val="none" w:sz="0" w:space="0" w:color="auto"/>
            <w:right w:val="none" w:sz="0" w:space="0" w:color="auto"/>
          </w:divBdr>
          <w:divsChild>
            <w:div w:id="443353041">
              <w:marLeft w:val="0"/>
              <w:marRight w:val="0"/>
              <w:marTop w:val="0"/>
              <w:marBottom w:val="0"/>
              <w:divBdr>
                <w:top w:val="none" w:sz="0" w:space="0" w:color="auto"/>
                <w:left w:val="none" w:sz="0" w:space="0" w:color="auto"/>
                <w:bottom w:val="none" w:sz="0" w:space="0" w:color="auto"/>
                <w:right w:val="none" w:sz="0" w:space="0" w:color="auto"/>
              </w:divBdr>
            </w:div>
          </w:divsChild>
        </w:div>
        <w:div w:id="1663580548">
          <w:marLeft w:val="0"/>
          <w:marRight w:val="0"/>
          <w:marTop w:val="0"/>
          <w:marBottom w:val="0"/>
          <w:divBdr>
            <w:top w:val="none" w:sz="0" w:space="0" w:color="auto"/>
            <w:left w:val="none" w:sz="0" w:space="0" w:color="auto"/>
            <w:bottom w:val="none" w:sz="0" w:space="0" w:color="auto"/>
            <w:right w:val="none" w:sz="0" w:space="0" w:color="auto"/>
          </w:divBdr>
          <w:divsChild>
            <w:div w:id="1914467058">
              <w:marLeft w:val="0"/>
              <w:marRight w:val="0"/>
              <w:marTop w:val="0"/>
              <w:marBottom w:val="0"/>
              <w:divBdr>
                <w:top w:val="none" w:sz="0" w:space="0" w:color="auto"/>
                <w:left w:val="none" w:sz="0" w:space="0" w:color="auto"/>
                <w:bottom w:val="none" w:sz="0" w:space="0" w:color="auto"/>
                <w:right w:val="none" w:sz="0" w:space="0" w:color="auto"/>
              </w:divBdr>
            </w:div>
          </w:divsChild>
        </w:div>
        <w:div w:id="1563786879">
          <w:marLeft w:val="0"/>
          <w:marRight w:val="0"/>
          <w:marTop w:val="0"/>
          <w:marBottom w:val="0"/>
          <w:divBdr>
            <w:top w:val="none" w:sz="0" w:space="0" w:color="auto"/>
            <w:left w:val="none" w:sz="0" w:space="0" w:color="auto"/>
            <w:bottom w:val="none" w:sz="0" w:space="0" w:color="auto"/>
            <w:right w:val="none" w:sz="0" w:space="0" w:color="auto"/>
          </w:divBdr>
          <w:divsChild>
            <w:div w:id="63533166">
              <w:marLeft w:val="0"/>
              <w:marRight w:val="0"/>
              <w:marTop w:val="0"/>
              <w:marBottom w:val="0"/>
              <w:divBdr>
                <w:top w:val="none" w:sz="0" w:space="0" w:color="auto"/>
                <w:left w:val="none" w:sz="0" w:space="0" w:color="auto"/>
                <w:bottom w:val="none" w:sz="0" w:space="0" w:color="auto"/>
                <w:right w:val="none" w:sz="0" w:space="0" w:color="auto"/>
              </w:divBdr>
            </w:div>
          </w:divsChild>
        </w:div>
        <w:div w:id="1397822174">
          <w:marLeft w:val="0"/>
          <w:marRight w:val="0"/>
          <w:marTop w:val="0"/>
          <w:marBottom w:val="0"/>
          <w:divBdr>
            <w:top w:val="none" w:sz="0" w:space="0" w:color="auto"/>
            <w:left w:val="none" w:sz="0" w:space="0" w:color="auto"/>
            <w:bottom w:val="none" w:sz="0" w:space="0" w:color="auto"/>
            <w:right w:val="none" w:sz="0" w:space="0" w:color="auto"/>
          </w:divBdr>
          <w:divsChild>
            <w:div w:id="1783497907">
              <w:marLeft w:val="0"/>
              <w:marRight w:val="0"/>
              <w:marTop w:val="0"/>
              <w:marBottom w:val="0"/>
              <w:divBdr>
                <w:top w:val="none" w:sz="0" w:space="0" w:color="auto"/>
                <w:left w:val="none" w:sz="0" w:space="0" w:color="auto"/>
                <w:bottom w:val="none" w:sz="0" w:space="0" w:color="auto"/>
                <w:right w:val="none" w:sz="0" w:space="0" w:color="auto"/>
              </w:divBdr>
            </w:div>
          </w:divsChild>
        </w:div>
        <w:div w:id="1849832093">
          <w:marLeft w:val="0"/>
          <w:marRight w:val="0"/>
          <w:marTop w:val="0"/>
          <w:marBottom w:val="0"/>
          <w:divBdr>
            <w:top w:val="none" w:sz="0" w:space="0" w:color="auto"/>
            <w:left w:val="none" w:sz="0" w:space="0" w:color="auto"/>
            <w:bottom w:val="none" w:sz="0" w:space="0" w:color="auto"/>
            <w:right w:val="none" w:sz="0" w:space="0" w:color="auto"/>
          </w:divBdr>
          <w:divsChild>
            <w:div w:id="1600865297">
              <w:marLeft w:val="0"/>
              <w:marRight w:val="0"/>
              <w:marTop w:val="0"/>
              <w:marBottom w:val="0"/>
              <w:divBdr>
                <w:top w:val="none" w:sz="0" w:space="0" w:color="auto"/>
                <w:left w:val="none" w:sz="0" w:space="0" w:color="auto"/>
                <w:bottom w:val="none" w:sz="0" w:space="0" w:color="auto"/>
                <w:right w:val="none" w:sz="0" w:space="0" w:color="auto"/>
              </w:divBdr>
            </w:div>
          </w:divsChild>
        </w:div>
        <w:div w:id="1746760285">
          <w:marLeft w:val="0"/>
          <w:marRight w:val="0"/>
          <w:marTop w:val="0"/>
          <w:marBottom w:val="0"/>
          <w:divBdr>
            <w:top w:val="none" w:sz="0" w:space="0" w:color="auto"/>
            <w:left w:val="none" w:sz="0" w:space="0" w:color="auto"/>
            <w:bottom w:val="none" w:sz="0" w:space="0" w:color="auto"/>
            <w:right w:val="none" w:sz="0" w:space="0" w:color="auto"/>
          </w:divBdr>
          <w:divsChild>
            <w:div w:id="1223637199">
              <w:marLeft w:val="0"/>
              <w:marRight w:val="0"/>
              <w:marTop w:val="0"/>
              <w:marBottom w:val="0"/>
              <w:divBdr>
                <w:top w:val="none" w:sz="0" w:space="0" w:color="auto"/>
                <w:left w:val="none" w:sz="0" w:space="0" w:color="auto"/>
                <w:bottom w:val="none" w:sz="0" w:space="0" w:color="auto"/>
                <w:right w:val="none" w:sz="0" w:space="0" w:color="auto"/>
              </w:divBdr>
            </w:div>
          </w:divsChild>
        </w:div>
        <w:div w:id="1532721077">
          <w:marLeft w:val="0"/>
          <w:marRight w:val="0"/>
          <w:marTop w:val="0"/>
          <w:marBottom w:val="0"/>
          <w:divBdr>
            <w:top w:val="none" w:sz="0" w:space="0" w:color="auto"/>
            <w:left w:val="none" w:sz="0" w:space="0" w:color="auto"/>
            <w:bottom w:val="none" w:sz="0" w:space="0" w:color="auto"/>
            <w:right w:val="none" w:sz="0" w:space="0" w:color="auto"/>
          </w:divBdr>
          <w:divsChild>
            <w:div w:id="28570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545733">
      <w:bodyDiv w:val="1"/>
      <w:marLeft w:val="0"/>
      <w:marRight w:val="0"/>
      <w:marTop w:val="0"/>
      <w:marBottom w:val="0"/>
      <w:divBdr>
        <w:top w:val="none" w:sz="0" w:space="0" w:color="auto"/>
        <w:left w:val="none" w:sz="0" w:space="0" w:color="auto"/>
        <w:bottom w:val="none" w:sz="0" w:space="0" w:color="auto"/>
        <w:right w:val="none" w:sz="0" w:space="0" w:color="auto"/>
      </w:divBdr>
    </w:div>
    <w:div w:id="211898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44A00-F0DE-4ACF-81BD-A4F1F8F1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162</Words>
  <Characters>928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DeNA</Company>
  <LinksUpToDate>false</LinksUpToDate>
  <CharactersWithSpaces>1088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sakura</dc:creator>
  <cp:keywords/>
  <dc:description/>
  <cp:lastModifiedBy>川崎市</cp:lastModifiedBy>
  <cp:revision>3</cp:revision>
  <cp:lastPrinted>2020-08-10T23:28:00Z</cp:lastPrinted>
  <dcterms:created xsi:type="dcterms:W3CDTF">2020-08-10T23:26:00Z</dcterms:created>
  <dcterms:modified xsi:type="dcterms:W3CDTF">2020-08-10T23:29:00Z</dcterms:modified>
</cp:coreProperties>
</file>